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0D29A" w14:textId="77777777" w:rsidR="00D727AB" w:rsidRPr="00E976B8" w:rsidRDefault="00D727AB" w:rsidP="00D727AB">
      <w:pPr>
        <w:contextualSpacing/>
        <w:rPr>
          <w:rFonts w:ascii="Calibri" w:hAnsi="Calibri"/>
          <w:sz w:val="20"/>
        </w:rPr>
      </w:pPr>
      <w:r w:rsidRPr="00E976B8">
        <w:rPr>
          <w:rFonts w:ascii="Calibri" w:hAnsi="Calibri"/>
          <w:b/>
          <w:sz w:val="20"/>
        </w:rPr>
        <w:t>Project Title</w:t>
      </w:r>
      <w:r w:rsidRPr="00E976B8">
        <w:rPr>
          <w:rFonts w:ascii="Calibri" w:hAnsi="Calibri"/>
          <w:sz w:val="20"/>
        </w:rPr>
        <w:t>:</w:t>
      </w:r>
      <w:r w:rsidR="00DB599F" w:rsidRPr="00DB599F">
        <w:t xml:space="preserve"> </w:t>
      </w:r>
      <w:r w:rsidR="00DB599F" w:rsidRPr="00DB599F">
        <w:rPr>
          <w:rFonts w:ascii="Calibri" w:hAnsi="Calibri"/>
          <w:sz w:val="20"/>
        </w:rPr>
        <w:t>Leveraging enhanced climate and biodiversity financing for nature positive investment in PNG’s cocoa value chain</w:t>
      </w:r>
    </w:p>
    <w:p w14:paraId="6B0C2520" w14:textId="77777777" w:rsidR="00D727AB" w:rsidRPr="00E976B8" w:rsidRDefault="00D727AB" w:rsidP="00D727AB">
      <w:pPr>
        <w:contextualSpacing/>
        <w:rPr>
          <w:rFonts w:ascii="Calibri" w:hAnsi="Calibri"/>
          <w:b/>
          <w:sz w:val="20"/>
        </w:rPr>
      </w:pPr>
      <w:r w:rsidRPr="00E976B8">
        <w:rPr>
          <w:rFonts w:ascii="Calibri" w:hAnsi="Calibri"/>
          <w:b/>
          <w:sz w:val="20"/>
        </w:rPr>
        <w:t>Project Number:</w:t>
      </w:r>
    </w:p>
    <w:p w14:paraId="4BF93765" w14:textId="77777777" w:rsidR="00D727AB" w:rsidRPr="00E976B8" w:rsidRDefault="00D727AB" w:rsidP="00D727AB">
      <w:pPr>
        <w:contextualSpacing/>
        <w:rPr>
          <w:rFonts w:ascii="Calibri" w:hAnsi="Calibri"/>
          <w:b/>
          <w:sz w:val="20"/>
        </w:rPr>
      </w:pPr>
      <w:r w:rsidRPr="00E976B8">
        <w:rPr>
          <w:rFonts w:ascii="Calibri" w:hAnsi="Calibri"/>
          <w:b/>
          <w:sz w:val="20"/>
        </w:rPr>
        <w:t>Implementing Partner:</w:t>
      </w:r>
    </w:p>
    <w:p w14:paraId="32CEFC2D" w14:textId="77777777" w:rsidR="00D727AB" w:rsidRPr="00E976B8" w:rsidRDefault="00D727AB" w:rsidP="00D727AB">
      <w:pPr>
        <w:contextualSpacing/>
        <w:rPr>
          <w:rFonts w:ascii="Calibri" w:hAnsi="Calibri"/>
          <w:sz w:val="20"/>
        </w:rPr>
      </w:pPr>
      <w:r w:rsidRPr="00E976B8">
        <w:rPr>
          <w:rFonts w:ascii="Calibri" w:hAnsi="Calibri"/>
          <w:b/>
          <w:sz w:val="20"/>
        </w:rPr>
        <w:t>Start Date:</w:t>
      </w:r>
      <w:r w:rsidR="00DB599F">
        <w:rPr>
          <w:rFonts w:ascii="Calibri" w:hAnsi="Calibri"/>
          <w:b/>
          <w:sz w:val="20"/>
        </w:rPr>
        <w:t xml:space="preserve"> </w:t>
      </w:r>
      <w:r w:rsidR="00DB599F" w:rsidRPr="002A6F3C">
        <w:rPr>
          <w:rFonts w:ascii="Calibri" w:hAnsi="Calibri"/>
          <w:bCs/>
          <w:sz w:val="20"/>
        </w:rPr>
        <w:t>01.0</w:t>
      </w:r>
      <w:del w:id="0" w:author="Tshering Penjor" w:date="2026-01-26T11:06:00Z">
        <w:r w:rsidR="00DB599F" w:rsidRPr="002A6F3C" w:rsidDel="007B0916">
          <w:rPr>
            <w:rFonts w:ascii="Calibri" w:hAnsi="Calibri"/>
            <w:bCs/>
            <w:sz w:val="20"/>
          </w:rPr>
          <w:delText>1</w:delText>
        </w:r>
      </w:del>
      <w:ins w:id="1" w:author="Tshering Penjor" w:date="2026-01-26T11:06:00Z">
        <w:r w:rsidR="007B0916">
          <w:rPr>
            <w:rFonts w:ascii="Calibri" w:hAnsi="Calibri"/>
            <w:bCs/>
            <w:sz w:val="20"/>
          </w:rPr>
          <w:t>2</w:t>
        </w:r>
      </w:ins>
      <w:r w:rsidR="00DB599F" w:rsidRPr="002A6F3C">
        <w:rPr>
          <w:rFonts w:ascii="Calibri" w:hAnsi="Calibri"/>
          <w:bCs/>
          <w:sz w:val="20"/>
        </w:rPr>
        <w:t>.2026</w:t>
      </w:r>
      <w:r w:rsidRPr="00DB599F">
        <w:rPr>
          <w:rFonts w:ascii="Calibri" w:hAnsi="Calibri"/>
          <w:bCs/>
          <w:sz w:val="20"/>
        </w:rPr>
        <w:tab/>
      </w:r>
      <w:del w:id="2" w:author="Samuil Shiderov" w:date="2026-01-28T14:23:00Z">
        <w:r w:rsidRPr="00E976B8" w:rsidDel="00654984">
          <w:rPr>
            <w:rFonts w:ascii="Calibri" w:hAnsi="Calibri"/>
            <w:sz w:val="20"/>
          </w:rPr>
          <w:tab/>
        </w:r>
      </w:del>
      <w:r w:rsidRPr="00E976B8">
        <w:rPr>
          <w:rFonts w:ascii="Calibri" w:hAnsi="Calibri"/>
          <w:sz w:val="20"/>
        </w:rPr>
        <w:tab/>
      </w:r>
      <w:r w:rsidRPr="00E976B8">
        <w:rPr>
          <w:rFonts w:ascii="Calibri" w:hAnsi="Calibri"/>
          <w:b/>
          <w:sz w:val="20"/>
        </w:rPr>
        <w:t>End Date:</w:t>
      </w:r>
      <w:r w:rsidRPr="00E976B8">
        <w:rPr>
          <w:rFonts w:ascii="Calibri" w:hAnsi="Calibri"/>
          <w:sz w:val="20"/>
        </w:rPr>
        <w:t xml:space="preserve"> </w:t>
      </w:r>
      <w:r w:rsidR="00DB599F">
        <w:rPr>
          <w:rFonts w:ascii="Calibri" w:hAnsi="Calibri"/>
          <w:sz w:val="20"/>
        </w:rPr>
        <w:t>30.0</w:t>
      </w:r>
      <w:ins w:id="3" w:author="Dario Vespertino" w:date="2026-01-27T13:49:00Z">
        <w:r w:rsidR="0024201E">
          <w:rPr>
            <w:rFonts w:ascii="Calibri" w:hAnsi="Calibri"/>
            <w:sz w:val="20"/>
          </w:rPr>
          <w:t>7</w:t>
        </w:r>
      </w:ins>
      <w:del w:id="4" w:author="Dario Vespertino" w:date="2026-01-27T13:49:00Z">
        <w:r w:rsidR="00DB599F" w:rsidDel="0024201E">
          <w:rPr>
            <w:rFonts w:ascii="Calibri" w:hAnsi="Calibri"/>
            <w:sz w:val="20"/>
          </w:rPr>
          <w:delText>6</w:delText>
        </w:r>
      </w:del>
      <w:r w:rsidR="00DB599F">
        <w:rPr>
          <w:rFonts w:ascii="Calibri" w:hAnsi="Calibri"/>
          <w:sz w:val="20"/>
        </w:rPr>
        <w:t>.2028</w:t>
      </w:r>
      <w:r w:rsidRPr="00E976B8">
        <w:rPr>
          <w:rFonts w:ascii="Calibri" w:hAnsi="Calibri"/>
          <w:sz w:val="20"/>
        </w:rPr>
        <w:tab/>
      </w:r>
      <w:r w:rsidRPr="00E976B8">
        <w:rPr>
          <w:rFonts w:ascii="Calibri" w:hAnsi="Calibri"/>
          <w:sz w:val="20"/>
        </w:rPr>
        <w:tab/>
      </w:r>
      <w:r w:rsidRPr="00E976B8">
        <w:rPr>
          <w:rFonts w:ascii="Calibri" w:hAnsi="Calibri"/>
          <w:sz w:val="20"/>
        </w:rPr>
        <w:tab/>
      </w:r>
      <w:r w:rsidRPr="00E976B8">
        <w:rPr>
          <w:rFonts w:ascii="Calibri" w:hAnsi="Calibri"/>
          <w:b/>
          <w:sz w:val="20"/>
        </w:rPr>
        <w:t>PAC Meeting date:</w:t>
      </w:r>
      <w:r w:rsidRPr="00E976B8">
        <w:rPr>
          <w:rFonts w:ascii="Calibri" w:hAnsi="Calibri"/>
          <w:sz w:val="20"/>
        </w:rPr>
        <w:t xml:space="preserve"> </w:t>
      </w:r>
      <w:r w:rsidRPr="00E976B8">
        <w:rPr>
          <w:rFonts w:ascii="Calibri" w:hAnsi="Calibri"/>
          <w:sz w:val="20"/>
        </w:rPr>
        <w:tab/>
      </w:r>
    </w:p>
    <w:p w14:paraId="49AD260F" w14:textId="77777777" w:rsidR="00D727AB" w:rsidRPr="00E976B8" w:rsidRDefault="00D727AB" w:rsidP="00D727AB">
      <w:pPr>
        <w:spacing w:after="0"/>
        <w:contextualSpacing/>
        <w:rPr>
          <w:rFonts w:ascii="Calibri" w:hAnsi="Calibri"/>
          <w:sz w:val="20"/>
        </w:rPr>
      </w:pPr>
    </w:p>
    <w:tbl>
      <w:tblPr>
        <w:tblW w:w="0" w:type="auto"/>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592"/>
      </w:tblGrid>
      <w:tr w:rsidR="00D727AB" w:rsidRPr="00A40BCA" w14:paraId="372DBDD4" w14:textId="77777777" w:rsidTr="00FD4890">
        <w:trPr>
          <w:trHeight w:val="361"/>
        </w:trPr>
        <w:tc>
          <w:tcPr>
            <w:tcW w:w="9740" w:type="dxa"/>
            <w:vAlign w:val="center"/>
          </w:tcPr>
          <w:p w14:paraId="1299F3E1" w14:textId="77777777" w:rsidR="00D727AB" w:rsidRPr="00E976B8" w:rsidRDefault="00D727AB" w:rsidP="00FD4890">
            <w:pPr>
              <w:spacing w:after="0"/>
              <w:contextualSpacing/>
              <w:jc w:val="center"/>
              <w:rPr>
                <w:rFonts w:ascii="Calibri" w:hAnsi="Calibri"/>
                <w:b/>
                <w:sz w:val="20"/>
              </w:rPr>
            </w:pPr>
            <w:r w:rsidRPr="00E976B8">
              <w:rPr>
                <w:rFonts w:ascii="Calibri" w:hAnsi="Calibri"/>
                <w:b/>
                <w:sz w:val="20"/>
              </w:rPr>
              <w:t>Brief Description</w:t>
            </w:r>
          </w:p>
        </w:tc>
      </w:tr>
      <w:tr w:rsidR="00D727AB" w:rsidRPr="00A40BCA" w14:paraId="33F3321C" w14:textId="77777777" w:rsidTr="00FD4890">
        <w:trPr>
          <w:trHeight w:val="4319"/>
        </w:trPr>
        <w:tc>
          <w:tcPr>
            <w:tcW w:w="9740" w:type="dxa"/>
          </w:tcPr>
          <w:p w14:paraId="70D8459B" w14:textId="77777777" w:rsidR="00D727AB" w:rsidRPr="00E976B8" w:rsidRDefault="00032A66" w:rsidP="00FD4890">
            <w:pPr>
              <w:contextualSpacing/>
              <w:rPr>
                <w:rFonts w:ascii="Calibri" w:hAnsi="Calibri"/>
                <w:sz w:val="20"/>
              </w:rPr>
            </w:pPr>
            <w:r w:rsidRPr="00032A66">
              <w:rPr>
                <w:rFonts w:ascii="Calibri" w:hAnsi="Calibri"/>
                <w:i/>
                <w:sz w:val="20"/>
              </w:rPr>
              <w:t xml:space="preserve">Papua New Guinea’s (PNG) cocoa sector faces an interconnected climate, environmental and development challenge: </w:t>
            </w:r>
            <w:r w:rsidR="00672551">
              <w:rPr>
                <w:rFonts w:ascii="Calibri" w:hAnsi="Calibri"/>
                <w:i/>
                <w:sz w:val="20"/>
              </w:rPr>
              <w:t>enhancing</w:t>
            </w:r>
            <w:r w:rsidRPr="00032A66">
              <w:rPr>
                <w:rFonts w:ascii="Calibri" w:hAnsi="Calibri"/>
                <w:i/>
                <w:sz w:val="20"/>
              </w:rPr>
              <w:t xml:space="preserve"> rural incomes while complying with increasing value chain traceability and quality requirements, avoiding further deforestation </w:t>
            </w:r>
            <w:r w:rsidR="00672551">
              <w:rPr>
                <w:rFonts w:ascii="Calibri" w:hAnsi="Calibri"/>
                <w:i/>
                <w:sz w:val="20"/>
              </w:rPr>
              <w:t>thus</w:t>
            </w:r>
            <w:r w:rsidRPr="00032A66">
              <w:rPr>
                <w:rFonts w:ascii="Calibri" w:hAnsi="Calibri"/>
                <w:i/>
                <w:sz w:val="20"/>
              </w:rPr>
              <w:t xml:space="preserve"> protecting one of the planet’s most biodiverse forest landscapes, and strengthening resilience to climate shocks. Smallholders produce the vast majority of cocoa in PNG but are constrained by outdated wood-fired drying that taints quality and contributes to deforestation. Smallholder farmers in PNG have limited access to finance and premium cocoa buyers, lack technical capacity</w:t>
            </w:r>
            <w:r w:rsidR="00672551">
              <w:rPr>
                <w:rFonts w:ascii="Calibri" w:hAnsi="Calibri"/>
                <w:i/>
                <w:sz w:val="20"/>
              </w:rPr>
              <w:t>,</w:t>
            </w:r>
            <w:r w:rsidRPr="00032A66">
              <w:rPr>
                <w:rFonts w:ascii="Calibri" w:hAnsi="Calibri"/>
                <w:i/>
                <w:sz w:val="20"/>
              </w:rPr>
              <w:t xml:space="preserve"> and are exposed to structural vulnerabilities including pests and climate shocks.</w:t>
            </w:r>
            <w:r w:rsidR="00FF7E0B">
              <w:rPr>
                <w:rFonts w:ascii="Calibri" w:hAnsi="Calibri"/>
                <w:i/>
                <w:sz w:val="20"/>
              </w:rPr>
              <w:t xml:space="preserve"> </w:t>
            </w:r>
            <w:r w:rsidR="00FF7E0B" w:rsidRPr="00FF7E0B">
              <w:rPr>
                <w:rFonts w:ascii="Calibri" w:hAnsi="Calibri"/>
                <w:i/>
                <w:sz w:val="20"/>
              </w:rPr>
              <w:t>Women are disproportionately affected</w:t>
            </w:r>
            <w:r w:rsidR="00FF7E0B">
              <w:rPr>
                <w:rFonts w:ascii="Calibri" w:hAnsi="Calibri"/>
                <w:i/>
                <w:sz w:val="20"/>
              </w:rPr>
              <w:t xml:space="preserve"> </w:t>
            </w:r>
            <w:r w:rsidR="00FF7E0B" w:rsidRPr="00FF7E0B">
              <w:rPr>
                <w:rFonts w:ascii="Calibri" w:hAnsi="Calibri"/>
                <w:i/>
                <w:sz w:val="20"/>
              </w:rPr>
              <w:t>spending significant time collecting fuelwood and tending wood-fired dryers, facing greater exposure to smoke and heat, and encountering structural barriers to credit and participation due to collateral norms and care responsibilities</w:t>
            </w:r>
            <w:r w:rsidR="00FF7E0B">
              <w:rPr>
                <w:rFonts w:ascii="Calibri" w:hAnsi="Calibri"/>
                <w:i/>
                <w:sz w:val="20"/>
              </w:rPr>
              <w:t>.</w:t>
            </w:r>
            <w:r w:rsidRPr="00032A66">
              <w:rPr>
                <w:rFonts w:ascii="Calibri" w:hAnsi="Calibri"/>
                <w:i/>
                <w:sz w:val="20"/>
              </w:rPr>
              <w:t xml:space="preserve"> These barriers curtail prices, limit export readiness, and weaken incentives for conservation. This 30-month project addresses these constraints by establishing a dedicated cocoa investment facility that provides financing for improved post-harvest assets such as solar and hybrid dryers, coupled with targeted technical assistance and capacity building on certification and standards, market linkages, agroforestry, and business skills. </w:t>
            </w:r>
            <w:r w:rsidR="00FF7E0B" w:rsidRPr="00FF7E0B">
              <w:rPr>
                <w:rFonts w:ascii="Calibri" w:hAnsi="Calibri"/>
                <w:i/>
                <w:sz w:val="20"/>
              </w:rPr>
              <w:t>Pilots will prioritize women-led producer groups and ensure safe, inclusive</w:t>
            </w:r>
            <w:r w:rsidR="00FF7E0B">
              <w:rPr>
                <w:rFonts w:ascii="Calibri" w:hAnsi="Calibri"/>
                <w:i/>
                <w:sz w:val="20"/>
              </w:rPr>
              <w:t xml:space="preserve"> participation </w:t>
            </w:r>
            <w:r w:rsidR="00FF7E0B" w:rsidRPr="00FF7E0B">
              <w:rPr>
                <w:rFonts w:ascii="Calibri" w:hAnsi="Calibri"/>
                <w:i/>
                <w:sz w:val="20"/>
              </w:rPr>
              <w:t>and outreach to increase women’s access to finance and decision-making roles.</w:t>
            </w:r>
            <w:r w:rsidR="00FF7E0B">
              <w:rPr>
                <w:rFonts w:ascii="Calibri" w:hAnsi="Calibri"/>
                <w:i/>
                <w:sz w:val="20"/>
              </w:rPr>
              <w:t xml:space="preserve"> </w:t>
            </w:r>
            <w:r w:rsidRPr="00032A66">
              <w:rPr>
                <w:rFonts w:ascii="Calibri" w:hAnsi="Calibri"/>
                <w:i/>
                <w:sz w:val="20"/>
              </w:rPr>
              <w:t xml:space="preserve">Pilots on New Britain Island will demonstrate </w:t>
            </w:r>
            <w:r w:rsidR="00672551">
              <w:rPr>
                <w:rFonts w:ascii="Calibri" w:hAnsi="Calibri"/>
                <w:i/>
                <w:sz w:val="20"/>
              </w:rPr>
              <w:t xml:space="preserve">how </w:t>
            </w:r>
            <w:r w:rsidRPr="00032A66">
              <w:rPr>
                <w:rFonts w:ascii="Calibri" w:hAnsi="Calibri"/>
                <w:i/>
                <w:sz w:val="20"/>
              </w:rPr>
              <w:t>nature-positive</w:t>
            </w:r>
            <w:ins w:id="5" w:author="Christoph Henrich" w:date="2026-01-23T11:16:00Z">
              <w:r w:rsidR="00FF7E0B">
                <w:rPr>
                  <w:rFonts w:ascii="Calibri" w:hAnsi="Calibri"/>
                  <w:i/>
                  <w:sz w:val="20"/>
                </w:rPr>
                <w:t xml:space="preserve"> </w:t>
              </w:r>
            </w:ins>
            <w:r w:rsidR="00672551">
              <w:rPr>
                <w:rFonts w:ascii="Calibri" w:hAnsi="Calibri"/>
                <w:i/>
                <w:sz w:val="20"/>
              </w:rPr>
              <w:t>and</w:t>
            </w:r>
            <w:r w:rsidRPr="00032A66">
              <w:rPr>
                <w:rFonts w:ascii="Calibri" w:hAnsi="Calibri"/>
                <w:i/>
                <w:sz w:val="20"/>
              </w:rPr>
              <w:t xml:space="preserve"> deforestation-free value chains </w:t>
            </w:r>
            <w:r w:rsidR="00672551">
              <w:rPr>
                <w:rFonts w:ascii="Calibri" w:hAnsi="Calibri"/>
                <w:i/>
                <w:sz w:val="20"/>
              </w:rPr>
              <w:t>can</w:t>
            </w:r>
            <w:r w:rsidRPr="00032A66">
              <w:rPr>
                <w:rFonts w:ascii="Calibri" w:hAnsi="Calibri"/>
                <w:i/>
                <w:sz w:val="20"/>
              </w:rPr>
              <w:t xml:space="preserve"> improve household economics while reducing pressure on biodiversity. By project end, expected results include direct benefits to at least 1,200 people (50% women); a ≥50% increase in average net cocoa income among participating smallholders; annual reductions of ≥600 tonnes of firewood and 1,080 tCO₂e of direct GHG emission reductions. The project  will contribute to increased quality and traceability of cocoa beans and facilitate linkages of producer groups to premium buyers increasing product prices and household incomes</w:t>
            </w:r>
            <w:r w:rsidR="00672551">
              <w:rPr>
                <w:rFonts w:ascii="Calibri" w:hAnsi="Calibri"/>
                <w:i/>
                <w:sz w:val="20"/>
              </w:rPr>
              <w:t>,</w:t>
            </w:r>
            <w:r w:rsidRPr="00032A66">
              <w:rPr>
                <w:rFonts w:ascii="Calibri" w:hAnsi="Calibri"/>
                <w:i/>
                <w:sz w:val="20"/>
              </w:rPr>
              <w:t xml:space="preserve"> while reducing labour burden (especially for women) through faster, cleaner processing. </w:t>
            </w:r>
            <w:r w:rsidR="00FF7E0B">
              <w:rPr>
                <w:rFonts w:ascii="Calibri" w:hAnsi="Calibri"/>
                <w:i/>
                <w:sz w:val="20"/>
              </w:rPr>
              <w:t>A</w:t>
            </w:r>
            <w:r w:rsidR="00FF7E0B" w:rsidRPr="00FF7E0B">
              <w:rPr>
                <w:rFonts w:ascii="Calibri" w:hAnsi="Calibri"/>
                <w:i/>
                <w:sz w:val="20"/>
              </w:rPr>
              <w:t xml:space="preserve">t least 35% of trainees </w:t>
            </w:r>
            <w:r w:rsidR="00FF7E0B">
              <w:rPr>
                <w:rFonts w:ascii="Calibri" w:hAnsi="Calibri"/>
                <w:i/>
                <w:sz w:val="20"/>
              </w:rPr>
              <w:t>will be</w:t>
            </w:r>
            <w:r w:rsidR="00FF7E0B" w:rsidRPr="00FF7E0B">
              <w:rPr>
                <w:rFonts w:ascii="Calibri" w:hAnsi="Calibri"/>
                <w:i/>
                <w:sz w:val="20"/>
              </w:rPr>
              <w:t xml:space="preserve"> women</w:t>
            </w:r>
            <w:r w:rsidR="00FF7E0B">
              <w:rPr>
                <w:rFonts w:ascii="Calibri" w:hAnsi="Calibri"/>
                <w:i/>
                <w:sz w:val="20"/>
              </w:rPr>
              <w:t xml:space="preserve"> and the project wil lead to an</w:t>
            </w:r>
            <w:r w:rsidR="00FF7E0B" w:rsidRPr="00FF7E0B">
              <w:rPr>
                <w:rFonts w:ascii="Calibri" w:hAnsi="Calibri"/>
                <w:i/>
                <w:sz w:val="20"/>
              </w:rPr>
              <w:t xml:space="preserve"> increased number of </w:t>
            </w:r>
            <w:r w:rsidR="00FF7E0B">
              <w:rPr>
                <w:rFonts w:ascii="Calibri" w:hAnsi="Calibri"/>
                <w:i/>
                <w:sz w:val="20"/>
              </w:rPr>
              <w:t xml:space="preserve">female </w:t>
            </w:r>
            <w:r w:rsidR="00FF7E0B" w:rsidRPr="00FF7E0B">
              <w:rPr>
                <w:rFonts w:ascii="Calibri" w:hAnsi="Calibri"/>
                <w:i/>
                <w:sz w:val="20"/>
              </w:rPr>
              <w:t>borrowers and co-signatories accessing tailored financial products, and participation of women in the O&amp;M service enterprise and producer governance</w:t>
            </w:r>
            <w:r w:rsidR="00FF7E0B">
              <w:rPr>
                <w:rFonts w:ascii="Calibri" w:hAnsi="Calibri"/>
                <w:i/>
                <w:sz w:val="20"/>
              </w:rPr>
              <w:t>.</w:t>
            </w:r>
            <w:r w:rsidR="00977EB3">
              <w:rPr>
                <w:rFonts w:ascii="Calibri" w:hAnsi="Calibri"/>
                <w:i/>
                <w:sz w:val="20"/>
              </w:rPr>
              <w:t xml:space="preserve"> </w:t>
            </w:r>
            <w:r w:rsidR="00FF7E0B">
              <w:rPr>
                <w:rFonts w:ascii="Calibri" w:hAnsi="Calibri"/>
                <w:i/>
                <w:sz w:val="20"/>
              </w:rPr>
              <w:t xml:space="preserve"> </w:t>
            </w:r>
            <w:r w:rsidRPr="00032A66">
              <w:rPr>
                <w:rFonts w:ascii="Calibri" w:hAnsi="Calibri"/>
                <w:i/>
                <w:sz w:val="20"/>
              </w:rPr>
              <w:t xml:space="preserve">By displacing wood in the cocoa drying process, the project also decreases fuel costs, emissions, and agricultural pressure on forests. </w:t>
            </w:r>
            <w:r w:rsidR="00672551">
              <w:rPr>
                <w:rFonts w:ascii="Calibri" w:hAnsi="Calibri"/>
                <w:i/>
                <w:sz w:val="20"/>
              </w:rPr>
              <w:t>A</w:t>
            </w:r>
            <w:r w:rsidR="00672551" w:rsidRPr="00672551">
              <w:rPr>
                <w:rFonts w:ascii="Calibri" w:hAnsi="Calibri"/>
                <w:i/>
                <w:sz w:val="20"/>
              </w:rPr>
              <w:t>s a demonstrator of nature-positive investment, the project will showcase how rural development can be achieved hand-in-hand with biodiversity conservation and climate resilience, providing a replicable model for other commodities and regions in PNG.</w:t>
            </w:r>
          </w:p>
        </w:tc>
      </w:tr>
    </w:tbl>
    <w:p w14:paraId="13D63E1B" w14:textId="77777777" w:rsidR="00D727AB" w:rsidRPr="00E976B8" w:rsidRDefault="00D727AB" w:rsidP="00D727AB">
      <w:pPr>
        <w:contextualSpacing/>
        <w:rPr>
          <w:rFonts w:ascii="Calibri" w:hAnsi="Calibri"/>
          <w:sz w:val="20"/>
        </w:rPr>
      </w:pPr>
      <w:r w:rsidRPr="00E976B8">
        <w:rPr>
          <w:rFonts w:ascii="Calibri" w:hAnsi="Calibri"/>
          <w:sz w:val="20"/>
        </w:rPr>
        <w:tab/>
      </w:r>
      <w:r w:rsidRPr="00E976B8">
        <w:rPr>
          <w:rFonts w:ascii="Calibri" w:hAnsi="Calibri"/>
          <w:b/>
          <w:sz w:val="20"/>
        </w:rPr>
        <w:tab/>
      </w:r>
    </w:p>
    <w:tbl>
      <w:tblPr>
        <w:tblW w:w="962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282"/>
        <w:gridCol w:w="1783"/>
        <w:gridCol w:w="1461"/>
        <w:gridCol w:w="1336"/>
      </w:tblGrid>
      <w:tr w:rsidR="00D727AB" w:rsidRPr="00A40BCA" w14:paraId="2DE3BF7D" w14:textId="77777777" w:rsidTr="00FD4890">
        <w:trPr>
          <w:jc w:val="right"/>
        </w:trPr>
        <w:tc>
          <w:tcPr>
            <w:tcW w:w="4765" w:type="dxa"/>
            <w:vMerge w:val="restart"/>
          </w:tcPr>
          <w:p w14:paraId="1D1954CC" w14:textId="77777777" w:rsidR="00D727AB" w:rsidRPr="00C73993" w:rsidRDefault="00D727AB" w:rsidP="00FD4890">
            <w:pPr>
              <w:jc w:val="left"/>
              <w:rPr>
                <w:sz w:val="20"/>
                <w:szCs w:val="20"/>
              </w:rPr>
            </w:pPr>
            <w:r w:rsidRPr="00C73993">
              <w:rPr>
                <w:sz w:val="20"/>
                <w:szCs w:val="20"/>
              </w:rPr>
              <w:t>Contributing Outcome</w:t>
            </w:r>
            <w:r>
              <w:rPr>
                <w:sz w:val="20"/>
                <w:szCs w:val="20"/>
              </w:rPr>
              <w:t xml:space="preserve"> (UNSDCF, CPD, RPD )</w:t>
            </w:r>
            <w:r w:rsidRPr="00C73993">
              <w:rPr>
                <w:sz w:val="20"/>
                <w:szCs w:val="20"/>
              </w:rPr>
              <w:t>:</w:t>
            </w:r>
          </w:p>
          <w:p w14:paraId="6FD6D86B" w14:textId="77777777" w:rsidR="00D727AB" w:rsidRPr="002A6F3C" w:rsidRDefault="00DB599F" w:rsidP="00FD4890">
            <w:pPr>
              <w:rPr>
                <w:b/>
                <w:bCs/>
                <w:sz w:val="20"/>
                <w:szCs w:val="20"/>
              </w:rPr>
            </w:pPr>
            <w:r w:rsidRPr="002A6F3C">
              <w:rPr>
                <w:b/>
                <w:bCs/>
                <w:sz w:val="20"/>
                <w:szCs w:val="20"/>
              </w:rPr>
              <w:t># 5. Environment and climate change</w:t>
            </w:r>
          </w:p>
          <w:p w14:paraId="2039778F" w14:textId="77777777" w:rsidR="00D727AB" w:rsidRPr="00C73993" w:rsidRDefault="00D727AB" w:rsidP="00FD4890">
            <w:pPr>
              <w:rPr>
                <w:sz w:val="20"/>
                <w:szCs w:val="20"/>
              </w:rPr>
            </w:pPr>
          </w:p>
          <w:p w14:paraId="57AC77FF" w14:textId="77777777" w:rsidR="00D727AB" w:rsidRPr="00C73993" w:rsidRDefault="00D727AB" w:rsidP="00FD4890">
            <w:pPr>
              <w:rPr>
                <w:sz w:val="20"/>
                <w:szCs w:val="20"/>
              </w:rPr>
            </w:pPr>
            <w:r w:rsidRPr="00C73993">
              <w:rPr>
                <w:sz w:val="20"/>
                <w:szCs w:val="20"/>
              </w:rPr>
              <w:t>Indicative Output</w:t>
            </w:r>
            <w:r>
              <w:rPr>
                <w:sz w:val="20"/>
                <w:szCs w:val="20"/>
              </w:rPr>
              <w:t>(</w:t>
            </w:r>
            <w:r w:rsidRPr="00C73993">
              <w:rPr>
                <w:sz w:val="20"/>
                <w:szCs w:val="20"/>
              </w:rPr>
              <w:t>s</w:t>
            </w:r>
            <w:r>
              <w:rPr>
                <w:sz w:val="20"/>
                <w:szCs w:val="20"/>
              </w:rPr>
              <w:t>) with gender marker</w:t>
            </w:r>
            <w:r>
              <w:rPr>
                <w:rStyle w:val="FootnoteReference"/>
                <w:szCs w:val="20"/>
              </w:rPr>
              <w:footnoteReference w:id="2"/>
            </w:r>
            <w:r>
              <w:rPr>
                <w:sz w:val="20"/>
                <w:szCs w:val="20"/>
              </w:rPr>
              <w:t>:</w:t>
            </w:r>
          </w:p>
          <w:p w14:paraId="0E8463AE" w14:textId="77777777" w:rsidR="00D727AB" w:rsidRPr="002A6F3C" w:rsidRDefault="00DB599F" w:rsidP="00FD4890">
            <w:pPr>
              <w:spacing w:before="60"/>
              <w:contextualSpacing/>
              <w:jc w:val="left"/>
              <w:rPr>
                <w:rFonts w:cs="Arial"/>
                <w:b/>
                <w:sz w:val="20"/>
              </w:rPr>
            </w:pPr>
            <w:r w:rsidRPr="002A6F3C">
              <w:rPr>
                <w:rFonts w:cs="Arial"/>
                <w:b/>
                <w:sz w:val="20"/>
              </w:rPr>
              <w:t>Sustainable livelihoods of local and indigenous communities in New Britain Island enhanced through establishing and increasing access to deforestation-free value chains (GEN 2)</w:t>
            </w:r>
          </w:p>
        </w:tc>
        <w:tc>
          <w:tcPr>
            <w:tcW w:w="282" w:type="dxa"/>
            <w:tcBorders>
              <w:top w:val="nil"/>
              <w:bottom w:val="nil"/>
            </w:tcBorders>
          </w:tcPr>
          <w:p w14:paraId="07F0CF39" w14:textId="77777777" w:rsidR="00D727AB" w:rsidRPr="00E976B8" w:rsidRDefault="00D727AB" w:rsidP="00FD4890">
            <w:pPr>
              <w:spacing w:before="60"/>
              <w:contextualSpacing/>
              <w:jc w:val="left"/>
              <w:rPr>
                <w:rFonts w:ascii="Calibri" w:hAnsi="Calibri"/>
                <w:b/>
                <w:sz w:val="20"/>
              </w:rPr>
            </w:pPr>
          </w:p>
        </w:tc>
        <w:tc>
          <w:tcPr>
            <w:tcW w:w="1783" w:type="dxa"/>
          </w:tcPr>
          <w:p w14:paraId="3C4A7C59" w14:textId="77777777" w:rsidR="00D727AB" w:rsidRPr="00E976B8" w:rsidRDefault="00D727AB" w:rsidP="00FD4890">
            <w:pPr>
              <w:spacing w:before="60"/>
              <w:contextualSpacing/>
              <w:jc w:val="left"/>
              <w:rPr>
                <w:rFonts w:ascii="Calibri" w:hAnsi="Calibri"/>
                <w:b/>
                <w:sz w:val="20"/>
              </w:rPr>
            </w:pPr>
            <w:r w:rsidRPr="00E976B8">
              <w:rPr>
                <w:rFonts w:ascii="Calibri" w:hAnsi="Calibri"/>
                <w:b/>
                <w:sz w:val="20"/>
              </w:rPr>
              <w:t>Total resources required:</w:t>
            </w:r>
          </w:p>
        </w:tc>
        <w:tc>
          <w:tcPr>
            <w:tcW w:w="2797" w:type="dxa"/>
            <w:gridSpan w:val="2"/>
            <w:vAlign w:val="center"/>
          </w:tcPr>
          <w:p w14:paraId="1091367B" w14:textId="77777777" w:rsidR="00D727AB" w:rsidRPr="00E976B8" w:rsidRDefault="000B67D3" w:rsidP="00FD4890">
            <w:pPr>
              <w:contextualSpacing/>
              <w:jc w:val="right"/>
              <w:rPr>
                <w:rFonts w:ascii="Calibri" w:hAnsi="Calibri"/>
                <w:sz w:val="20"/>
              </w:rPr>
            </w:pPr>
            <w:r>
              <w:rPr>
                <w:rFonts w:ascii="Calibri" w:hAnsi="Calibri"/>
                <w:sz w:val="20"/>
              </w:rPr>
              <w:t>USD 1,283,920</w:t>
            </w:r>
          </w:p>
        </w:tc>
      </w:tr>
      <w:tr w:rsidR="00D727AB" w:rsidRPr="00A40BCA" w14:paraId="13989CCF" w14:textId="77777777" w:rsidTr="00FD4890">
        <w:trPr>
          <w:jc w:val="right"/>
        </w:trPr>
        <w:tc>
          <w:tcPr>
            <w:tcW w:w="4765" w:type="dxa"/>
            <w:vMerge/>
          </w:tcPr>
          <w:p w14:paraId="1535D7BC" w14:textId="77777777" w:rsidR="00D727AB" w:rsidRPr="00E976B8" w:rsidRDefault="00D727AB" w:rsidP="00FD4890">
            <w:pPr>
              <w:spacing w:before="60"/>
              <w:contextualSpacing/>
              <w:jc w:val="left"/>
              <w:rPr>
                <w:rFonts w:ascii="Calibri" w:hAnsi="Calibri"/>
                <w:b/>
                <w:sz w:val="20"/>
              </w:rPr>
            </w:pPr>
          </w:p>
        </w:tc>
        <w:tc>
          <w:tcPr>
            <w:tcW w:w="282" w:type="dxa"/>
            <w:tcBorders>
              <w:top w:val="nil"/>
              <w:bottom w:val="nil"/>
            </w:tcBorders>
          </w:tcPr>
          <w:p w14:paraId="4DA1F90C" w14:textId="77777777" w:rsidR="00D727AB" w:rsidRPr="00E976B8" w:rsidRDefault="00D727AB" w:rsidP="00FD4890">
            <w:pPr>
              <w:spacing w:before="60"/>
              <w:contextualSpacing/>
              <w:jc w:val="left"/>
              <w:rPr>
                <w:rFonts w:ascii="Calibri" w:hAnsi="Calibri"/>
                <w:b/>
                <w:sz w:val="20"/>
              </w:rPr>
            </w:pPr>
          </w:p>
        </w:tc>
        <w:tc>
          <w:tcPr>
            <w:tcW w:w="1783" w:type="dxa"/>
            <w:vMerge w:val="restart"/>
          </w:tcPr>
          <w:p w14:paraId="59DC3293" w14:textId="77777777" w:rsidR="00D727AB" w:rsidRPr="00E976B8" w:rsidRDefault="00D727AB" w:rsidP="00FD4890">
            <w:pPr>
              <w:spacing w:before="60"/>
              <w:contextualSpacing/>
              <w:jc w:val="left"/>
              <w:rPr>
                <w:rFonts w:ascii="Calibri" w:hAnsi="Calibri"/>
                <w:b/>
                <w:sz w:val="20"/>
              </w:rPr>
            </w:pPr>
            <w:r w:rsidRPr="00E976B8">
              <w:rPr>
                <w:rFonts w:ascii="Calibri" w:hAnsi="Calibri"/>
                <w:b/>
                <w:sz w:val="20"/>
              </w:rPr>
              <w:t>Total resources allocated:</w:t>
            </w:r>
          </w:p>
        </w:tc>
        <w:tc>
          <w:tcPr>
            <w:tcW w:w="2797" w:type="dxa"/>
            <w:gridSpan w:val="2"/>
            <w:vAlign w:val="center"/>
          </w:tcPr>
          <w:p w14:paraId="6F8D1CD9" w14:textId="77777777" w:rsidR="00D727AB" w:rsidRPr="00E976B8" w:rsidRDefault="00D727AB" w:rsidP="00FD4890">
            <w:pPr>
              <w:contextualSpacing/>
              <w:jc w:val="right"/>
              <w:rPr>
                <w:rFonts w:ascii="Calibri" w:hAnsi="Calibri"/>
                <w:sz w:val="20"/>
              </w:rPr>
            </w:pPr>
          </w:p>
        </w:tc>
      </w:tr>
      <w:tr w:rsidR="00D727AB" w:rsidRPr="00A40BCA" w14:paraId="43C43B54" w14:textId="77777777" w:rsidTr="00FD4890">
        <w:trPr>
          <w:jc w:val="right"/>
        </w:trPr>
        <w:tc>
          <w:tcPr>
            <w:tcW w:w="4765" w:type="dxa"/>
            <w:vMerge/>
          </w:tcPr>
          <w:p w14:paraId="60C45AEF" w14:textId="77777777" w:rsidR="00D727AB" w:rsidRPr="00E976B8" w:rsidRDefault="00D727AB" w:rsidP="00FD4890">
            <w:pPr>
              <w:contextualSpacing/>
              <w:rPr>
                <w:rFonts w:ascii="Calibri" w:hAnsi="Calibri"/>
                <w:sz w:val="20"/>
              </w:rPr>
            </w:pPr>
          </w:p>
        </w:tc>
        <w:tc>
          <w:tcPr>
            <w:tcW w:w="282" w:type="dxa"/>
            <w:tcBorders>
              <w:top w:val="nil"/>
              <w:bottom w:val="nil"/>
            </w:tcBorders>
          </w:tcPr>
          <w:p w14:paraId="67E16354" w14:textId="77777777" w:rsidR="00D727AB" w:rsidRPr="00E976B8" w:rsidRDefault="00D727AB" w:rsidP="00FD4890">
            <w:pPr>
              <w:contextualSpacing/>
              <w:rPr>
                <w:rFonts w:ascii="Calibri" w:hAnsi="Calibri"/>
                <w:sz w:val="20"/>
              </w:rPr>
            </w:pPr>
          </w:p>
        </w:tc>
        <w:tc>
          <w:tcPr>
            <w:tcW w:w="1783" w:type="dxa"/>
            <w:vMerge/>
          </w:tcPr>
          <w:p w14:paraId="4CAC8BEB" w14:textId="77777777" w:rsidR="00D727AB" w:rsidRPr="00E976B8" w:rsidRDefault="00D727AB" w:rsidP="00FD4890">
            <w:pPr>
              <w:contextualSpacing/>
              <w:rPr>
                <w:rFonts w:ascii="Calibri" w:hAnsi="Calibri"/>
                <w:sz w:val="20"/>
              </w:rPr>
            </w:pPr>
          </w:p>
        </w:tc>
        <w:tc>
          <w:tcPr>
            <w:tcW w:w="1461" w:type="dxa"/>
            <w:vAlign w:val="center"/>
          </w:tcPr>
          <w:p w14:paraId="1280A09F" w14:textId="77777777" w:rsidR="00D727AB" w:rsidRPr="00E976B8" w:rsidRDefault="00D727AB" w:rsidP="00FD4890">
            <w:pPr>
              <w:spacing w:after="0"/>
              <w:contextualSpacing/>
              <w:jc w:val="right"/>
              <w:rPr>
                <w:rFonts w:ascii="Calibri" w:hAnsi="Calibri"/>
                <w:b/>
                <w:sz w:val="20"/>
              </w:rPr>
            </w:pPr>
            <w:r w:rsidRPr="00E976B8">
              <w:rPr>
                <w:rFonts w:ascii="Calibri" w:hAnsi="Calibri"/>
                <w:b/>
                <w:sz w:val="20"/>
              </w:rPr>
              <w:t>UNDP TRAC:</w:t>
            </w:r>
          </w:p>
        </w:tc>
        <w:tc>
          <w:tcPr>
            <w:tcW w:w="1336" w:type="dxa"/>
            <w:vAlign w:val="center"/>
          </w:tcPr>
          <w:p w14:paraId="6B9EBCF7" w14:textId="77777777" w:rsidR="00D727AB" w:rsidRPr="00E976B8" w:rsidRDefault="00DB599F" w:rsidP="00FD4890">
            <w:pPr>
              <w:spacing w:after="0"/>
              <w:contextualSpacing/>
              <w:jc w:val="center"/>
              <w:rPr>
                <w:rFonts w:ascii="Calibri" w:hAnsi="Calibri"/>
                <w:sz w:val="20"/>
              </w:rPr>
            </w:pPr>
            <w:r>
              <w:rPr>
                <w:rFonts w:ascii="Calibri" w:hAnsi="Calibri"/>
                <w:sz w:val="20"/>
              </w:rPr>
              <w:t>-</w:t>
            </w:r>
          </w:p>
        </w:tc>
      </w:tr>
      <w:tr w:rsidR="00D727AB" w:rsidRPr="00A40BCA" w14:paraId="0ED19C1D" w14:textId="77777777" w:rsidTr="00FD4890">
        <w:trPr>
          <w:jc w:val="right"/>
        </w:trPr>
        <w:tc>
          <w:tcPr>
            <w:tcW w:w="4765" w:type="dxa"/>
            <w:vMerge/>
          </w:tcPr>
          <w:p w14:paraId="5A24D90F" w14:textId="77777777" w:rsidR="00D727AB" w:rsidRPr="00E976B8" w:rsidRDefault="00D727AB" w:rsidP="00FD4890">
            <w:pPr>
              <w:contextualSpacing/>
              <w:rPr>
                <w:rFonts w:ascii="Calibri" w:hAnsi="Calibri"/>
                <w:sz w:val="20"/>
              </w:rPr>
            </w:pPr>
          </w:p>
        </w:tc>
        <w:tc>
          <w:tcPr>
            <w:tcW w:w="282" w:type="dxa"/>
            <w:tcBorders>
              <w:top w:val="nil"/>
              <w:bottom w:val="nil"/>
            </w:tcBorders>
          </w:tcPr>
          <w:p w14:paraId="52A80298" w14:textId="77777777" w:rsidR="00D727AB" w:rsidRPr="00E976B8" w:rsidRDefault="00D727AB" w:rsidP="00FD4890">
            <w:pPr>
              <w:contextualSpacing/>
              <w:rPr>
                <w:rFonts w:ascii="Calibri" w:hAnsi="Calibri"/>
                <w:sz w:val="20"/>
              </w:rPr>
            </w:pPr>
          </w:p>
        </w:tc>
        <w:tc>
          <w:tcPr>
            <w:tcW w:w="1783" w:type="dxa"/>
            <w:vMerge/>
          </w:tcPr>
          <w:p w14:paraId="12785B83" w14:textId="77777777" w:rsidR="00D727AB" w:rsidRPr="00E976B8" w:rsidRDefault="00D727AB" w:rsidP="00FD4890">
            <w:pPr>
              <w:contextualSpacing/>
              <w:rPr>
                <w:rFonts w:ascii="Calibri" w:hAnsi="Calibri"/>
                <w:sz w:val="20"/>
              </w:rPr>
            </w:pPr>
          </w:p>
        </w:tc>
        <w:tc>
          <w:tcPr>
            <w:tcW w:w="1461" w:type="dxa"/>
            <w:vAlign w:val="center"/>
          </w:tcPr>
          <w:p w14:paraId="2E5B5F59" w14:textId="77777777" w:rsidR="00D727AB" w:rsidRPr="00E976B8" w:rsidRDefault="00D727AB" w:rsidP="00FD4890">
            <w:pPr>
              <w:spacing w:after="0"/>
              <w:contextualSpacing/>
              <w:jc w:val="right"/>
              <w:rPr>
                <w:rFonts w:ascii="Calibri" w:hAnsi="Calibri"/>
                <w:b/>
                <w:sz w:val="20"/>
              </w:rPr>
            </w:pPr>
            <w:r w:rsidRPr="00E976B8">
              <w:rPr>
                <w:rFonts w:ascii="Calibri" w:hAnsi="Calibri"/>
                <w:b/>
                <w:sz w:val="20"/>
              </w:rPr>
              <w:t>Donor:</w:t>
            </w:r>
          </w:p>
        </w:tc>
        <w:tc>
          <w:tcPr>
            <w:tcW w:w="1336" w:type="dxa"/>
            <w:vAlign w:val="center"/>
          </w:tcPr>
          <w:p w14:paraId="02659A00" w14:textId="77777777" w:rsidR="00D727AB" w:rsidRPr="00E976B8" w:rsidRDefault="00DB599F" w:rsidP="00FD4890">
            <w:pPr>
              <w:spacing w:after="0"/>
              <w:contextualSpacing/>
              <w:jc w:val="center"/>
              <w:rPr>
                <w:rFonts w:ascii="Calibri" w:hAnsi="Calibri"/>
                <w:sz w:val="20"/>
              </w:rPr>
            </w:pPr>
            <w:r>
              <w:rPr>
                <w:rFonts w:ascii="Calibri" w:hAnsi="Calibri"/>
                <w:sz w:val="20"/>
              </w:rPr>
              <w:t xml:space="preserve">USD </w:t>
            </w:r>
            <w:r w:rsidR="000B67D3">
              <w:rPr>
                <w:rFonts w:ascii="Calibri" w:hAnsi="Calibri"/>
                <w:sz w:val="20"/>
              </w:rPr>
              <w:t>1,283,920</w:t>
            </w:r>
          </w:p>
        </w:tc>
      </w:tr>
      <w:tr w:rsidR="00D727AB" w:rsidRPr="00A40BCA" w14:paraId="7EE4A414" w14:textId="77777777" w:rsidTr="00FD4890">
        <w:trPr>
          <w:jc w:val="right"/>
        </w:trPr>
        <w:tc>
          <w:tcPr>
            <w:tcW w:w="4765" w:type="dxa"/>
            <w:vMerge/>
          </w:tcPr>
          <w:p w14:paraId="1A5EBB2A" w14:textId="77777777" w:rsidR="00D727AB" w:rsidRPr="00E976B8" w:rsidRDefault="00D727AB" w:rsidP="00FD4890">
            <w:pPr>
              <w:contextualSpacing/>
              <w:rPr>
                <w:rFonts w:ascii="Calibri" w:hAnsi="Calibri"/>
                <w:sz w:val="20"/>
              </w:rPr>
            </w:pPr>
          </w:p>
        </w:tc>
        <w:tc>
          <w:tcPr>
            <w:tcW w:w="282" w:type="dxa"/>
            <w:tcBorders>
              <w:top w:val="nil"/>
              <w:bottom w:val="nil"/>
            </w:tcBorders>
          </w:tcPr>
          <w:p w14:paraId="3F3EEE55" w14:textId="77777777" w:rsidR="00D727AB" w:rsidRPr="00E976B8" w:rsidRDefault="00D727AB" w:rsidP="00FD4890">
            <w:pPr>
              <w:contextualSpacing/>
              <w:rPr>
                <w:rFonts w:ascii="Calibri" w:hAnsi="Calibri"/>
                <w:sz w:val="20"/>
              </w:rPr>
            </w:pPr>
          </w:p>
        </w:tc>
        <w:tc>
          <w:tcPr>
            <w:tcW w:w="1783" w:type="dxa"/>
            <w:vMerge/>
          </w:tcPr>
          <w:p w14:paraId="6C4A15EF" w14:textId="77777777" w:rsidR="00D727AB" w:rsidRPr="00E976B8" w:rsidRDefault="00D727AB" w:rsidP="00FD4890">
            <w:pPr>
              <w:contextualSpacing/>
              <w:rPr>
                <w:rFonts w:ascii="Calibri" w:hAnsi="Calibri"/>
                <w:sz w:val="20"/>
              </w:rPr>
            </w:pPr>
          </w:p>
        </w:tc>
        <w:tc>
          <w:tcPr>
            <w:tcW w:w="1461" w:type="dxa"/>
            <w:vAlign w:val="center"/>
          </w:tcPr>
          <w:p w14:paraId="7138509B" w14:textId="77777777" w:rsidR="00D727AB" w:rsidRPr="00E976B8" w:rsidRDefault="00D727AB" w:rsidP="00FD4890">
            <w:pPr>
              <w:spacing w:after="0"/>
              <w:contextualSpacing/>
              <w:jc w:val="right"/>
              <w:rPr>
                <w:rFonts w:ascii="Calibri" w:hAnsi="Calibri"/>
                <w:b/>
                <w:sz w:val="20"/>
              </w:rPr>
            </w:pPr>
            <w:r w:rsidRPr="00E976B8">
              <w:rPr>
                <w:rFonts w:ascii="Calibri" w:hAnsi="Calibri"/>
                <w:b/>
                <w:sz w:val="20"/>
              </w:rPr>
              <w:t>Government:</w:t>
            </w:r>
          </w:p>
        </w:tc>
        <w:tc>
          <w:tcPr>
            <w:tcW w:w="1336" w:type="dxa"/>
            <w:vAlign w:val="center"/>
          </w:tcPr>
          <w:p w14:paraId="187941F9" w14:textId="77777777" w:rsidR="00D727AB" w:rsidRPr="00E976B8" w:rsidRDefault="00DB599F" w:rsidP="00FD4890">
            <w:pPr>
              <w:spacing w:after="0"/>
              <w:contextualSpacing/>
              <w:jc w:val="center"/>
              <w:rPr>
                <w:rFonts w:ascii="Calibri" w:hAnsi="Calibri"/>
                <w:sz w:val="20"/>
              </w:rPr>
            </w:pPr>
            <w:r>
              <w:rPr>
                <w:rFonts w:ascii="Calibri" w:hAnsi="Calibri"/>
                <w:sz w:val="20"/>
              </w:rPr>
              <w:t>-</w:t>
            </w:r>
          </w:p>
        </w:tc>
      </w:tr>
      <w:tr w:rsidR="00D727AB" w:rsidRPr="00A40BCA" w14:paraId="147B7613" w14:textId="77777777" w:rsidTr="00FD4890">
        <w:trPr>
          <w:trHeight w:val="314"/>
          <w:jc w:val="right"/>
        </w:trPr>
        <w:tc>
          <w:tcPr>
            <w:tcW w:w="4765" w:type="dxa"/>
            <w:vMerge/>
          </w:tcPr>
          <w:p w14:paraId="24777D11" w14:textId="77777777" w:rsidR="00D727AB" w:rsidRPr="00E976B8" w:rsidRDefault="00D727AB" w:rsidP="00FD4890">
            <w:pPr>
              <w:contextualSpacing/>
              <w:rPr>
                <w:rFonts w:ascii="Calibri" w:hAnsi="Calibri"/>
                <w:sz w:val="20"/>
              </w:rPr>
            </w:pPr>
          </w:p>
        </w:tc>
        <w:tc>
          <w:tcPr>
            <w:tcW w:w="282" w:type="dxa"/>
            <w:tcBorders>
              <w:top w:val="nil"/>
              <w:bottom w:val="nil"/>
            </w:tcBorders>
          </w:tcPr>
          <w:p w14:paraId="1705BAF0" w14:textId="77777777" w:rsidR="00D727AB" w:rsidRPr="00E976B8" w:rsidRDefault="00D727AB" w:rsidP="00FD4890">
            <w:pPr>
              <w:contextualSpacing/>
              <w:rPr>
                <w:rFonts w:ascii="Calibri" w:hAnsi="Calibri"/>
                <w:sz w:val="20"/>
              </w:rPr>
            </w:pPr>
          </w:p>
        </w:tc>
        <w:tc>
          <w:tcPr>
            <w:tcW w:w="1783" w:type="dxa"/>
            <w:vMerge/>
          </w:tcPr>
          <w:p w14:paraId="51E140C9" w14:textId="77777777" w:rsidR="00D727AB" w:rsidRPr="00E976B8" w:rsidRDefault="00D727AB" w:rsidP="00FD4890">
            <w:pPr>
              <w:contextualSpacing/>
              <w:rPr>
                <w:rFonts w:ascii="Calibri" w:hAnsi="Calibri"/>
                <w:sz w:val="20"/>
              </w:rPr>
            </w:pPr>
          </w:p>
        </w:tc>
        <w:tc>
          <w:tcPr>
            <w:tcW w:w="1461" w:type="dxa"/>
            <w:vAlign w:val="center"/>
          </w:tcPr>
          <w:p w14:paraId="497F3051" w14:textId="77777777" w:rsidR="00D727AB" w:rsidRPr="00E976B8" w:rsidRDefault="00D727AB" w:rsidP="00FD4890">
            <w:pPr>
              <w:spacing w:after="0"/>
              <w:contextualSpacing/>
              <w:jc w:val="right"/>
              <w:rPr>
                <w:rFonts w:ascii="Calibri" w:hAnsi="Calibri"/>
                <w:b/>
                <w:sz w:val="20"/>
              </w:rPr>
            </w:pPr>
            <w:r w:rsidRPr="00E976B8">
              <w:rPr>
                <w:rFonts w:ascii="Calibri" w:hAnsi="Calibri"/>
                <w:b/>
                <w:sz w:val="20"/>
              </w:rPr>
              <w:t>In-Kind:</w:t>
            </w:r>
          </w:p>
        </w:tc>
        <w:tc>
          <w:tcPr>
            <w:tcW w:w="1336" w:type="dxa"/>
            <w:vAlign w:val="center"/>
          </w:tcPr>
          <w:p w14:paraId="2F6D7057" w14:textId="77777777" w:rsidR="00D727AB" w:rsidRPr="00E976B8" w:rsidRDefault="00DB599F" w:rsidP="00FD4890">
            <w:pPr>
              <w:spacing w:after="0"/>
              <w:contextualSpacing/>
              <w:jc w:val="center"/>
              <w:rPr>
                <w:rFonts w:ascii="Calibri" w:hAnsi="Calibri"/>
                <w:sz w:val="20"/>
              </w:rPr>
            </w:pPr>
            <w:r>
              <w:rPr>
                <w:rFonts w:ascii="Calibri" w:hAnsi="Calibri"/>
                <w:sz w:val="20"/>
              </w:rPr>
              <w:t>-</w:t>
            </w:r>
          </w:p>
        </w:tc>
      </w:tr>
      <w:tr w:rsidR="00D727AB" w:rsidRPr="00A40BCA" w14:paraId="60F0BA38" w14:textId="77777777" w:rsidTr="00FD4890">
        <w:trPr>
          <w:trHeight w:val="314"/>
          <w:jc w:val="right"/>
        </w:trPr>
        <w:tc>
          <w:tcPr>
            <w:tcW w:w="4765" w:type="dxa"/>
            <w:vMerge/>
          </w:tcPr>
          <w:p w14:paraId="5F6D80C8" w14:textId="77777777" w:rsidR="00D727AB" w:rsidRPr="00E976B8" w:rsidRDefault="00D727AB" w:rsidP="00FD4890">
            <w:pPr>
              <w:spacing w:after="0"/>
              <w:contextualSpacing/>
              <w:jc w:val="left"/>
              <w:rPr>
                <w:rFonts w:ascii="Calibri" w:hAnsi="Calibri"/>
                <w:b/>
                <w:sz w:val="20"/>
              </w:rPr>
            </w:pPr>
          </w:p>
        </w:tc>
        <w:tc>
          <w:tcPr>
            <w:tcW w:w="282" w:type="dxa"/>
            <w:tcBorders>
              <w:top w:val="nil"/>
              <w:bottom w:val="nil"/>
            </w:tcBorders>
          </w:tcPr>
          <w:p w14:paraId="06F2563F" w14:textId="77777777" w:rsidR="00D727AB" w:rsidRPr="00E976B8" w:rsidRDefault="00D727AB" w:rsidP="00FD4890">
            <w:pPr>
              <w:spacing w:after="0"/>
              <w:contextualSpacing/>
              <w:jc w:val="left"/>
              <w:rPr>
                <w:rFonts w:ascii="Calibri" w:hAnsi="Calibri"/>
                <w:b/>
                <w:sz w:val="20"/>
              </w:rPr>
            </w:pPr>
          </w:p>
        </w:tc>
        <w:tc>
          <w:tcPr>
            <w:tcW w:w="1783" w:type="dxa"/>
            <w:vAlign w:val="center"/>
          </w:tcPr>
          <w:p w14:paraId="19E35D58" w14:textId="77777777" w:rsidR="00D727AB" w:rsidRPr="00E976B8" w:rsidRDefault="00D727AB" w:rsidP="00FD4890">
            <w:pPr>
              <w:spacing w:after="0"/>
              <w:contextualSpacing/>
              <w:jc w:val="left"/>
              <w:rPr>
                <w:rFonts w:ascii="Calibri" w:hAnsi="Calibri"/>
                <w:sz w:val="20"/>
              </w:rPr>
            </w:pPr>
            <w:r w:rsidRPr="00E976B8">
              <w:rPr>
                <w:rFonts w:ascii="Calibri" w:hAnsi="Calibri"/>
                <w:b/>
                <w:sz w:val="20"/>
              </w:rPr>
              <w:t>Unfunded:</w:t>
            </w:r>
          </w:p>
        </w:tc>
        <w:tc>
          <w:tcPr>
            <w:tcW w:w="2797" w:type="dxa"/>
            <w:gridSpan w:val="2"/>
            <w:vAlign w:val="center"/>
          </w:tcPr>
          <w:p w14:paraId="4280C41F" w14:textId="77777777" w:rsidR="00D727AB" w:rsidRPr="00E976B8" w:rsidRDefault="00DB599F" w:rsidP="002A6F3C">
            <w:pPr>
              <w:spacing w:after="0"/>
              <w:contextualSpacing/>
              <w:jc w:val="center"/>
              <w:rPr>
                <w:rFonts w:ascii="Calibri" w:hAnsi="Calibri"/>
                <w:sz w:val="20"/>
              </w:rPr>
            </w:pPr>
            <w:r>
              <w:rPr>
                <w:rFonts w:ascii="Calibri" w:hAnsi="Calibri"/>
                <w:sz w:val="20"/>
              </w:rPr>
              <w:t>-</w:t>
            </w:r>
          </w:p>
        </w:tc>
      </w:tr>
    </w:tbl>
    <w:p w14:paraId="0E24D1D6" w14:textId="77777777" w:rsidR="00D727AB" w:rsidRPr="00E976B8" w:rsidRDefault="00D727AB" w:rsidP="00D727AB">
      <w:pPr>
        <w:tabs>
          <w:tab w:val="left" w:pos="960"/>
        </w:tabs>
        <w:spacing w:before="120" w:after="0"/>
        <w:contextualSpacing/>
        <w:rPr>
          <w:rFonts w:ascii="Calibri" w:hAnsi="Calibri"/>
          <w:sz w:val="20"/>
        </w:rPr>
      </w:pPr>
      <w:r w:rsidRPr="00E976B8">
        <w:rPr>
          <w:rFonts w:ascii="Calibri" w:hAnsi="Calibri"/>
          <w:sz w:val="20"/>
        </w:rPr>
        <w:t>Agreed by (signatures)</w:t>
      </w:r>
      <w:r w:rsidRPr="00E976B8">
        <w:rPr>
          <w:rStyle w:val="FootnoteReference"/>
          <w:rFonts w:ascii="Calibri" w:hAnsi="Calibri"/>
          <w:sz w:val="20"/>
        </w:rPr>
        <w:footnoteReference w:id="3"/>
      </w:r>
      <w:r w:rsidRPr="00E976B8">
        <w:rPr>
          <w:rFonts w:ascii="Calibri" w:hAnsi="Calibri"/>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1"/>
        <w:gridCol w:w="3185"/>
        <w:gridCol w:w="3206"/>
      </w:tblGrid>
      <w:tr w:rsidR="00D727AB" w:rsidRPr="00A40BCA" w14:paraId="1357B031" w14:textId="77777777" w:rsidTr="00FD4890">
        <w:tc>
          <w:tcPr>
            <w:tcW w:w="3272" w:type="dxa"/>
          </w:tcPr>
          <w:p w14:paraId="3592A9E7" w14:textId="77777777" w:rsidR="00D727AB" w:rsidRPr="00E976B8" w:rsidRDefault="00D727AB" w:rsidP="00FD4890">
            <w:pPr>
              <w:spacing w:after="0"/>
              <w:contextualSpacing/>
              <w:jc w:val="center"/>
              <w:rPr>
                <w:rFonts w:ascii="Calibri" w:hAnsi="Calibri"/>
                <w:sz w:val="20"/>
              </w:rPr>
            </w:pPr>
            <w:r w:rsidRPr="00E976B8">
              <w:rPr>
                <w:rFonts w:ascii="Calibri" w:hAnsi="Calibri"/>
                <w:sz w:val="20"/>
              </w:rPr>
              <w:t>Government</w:t>
            </w:r>
          </w:p>
        </w:tc>
        <w:tc>
          <w:tcPr>
            <w:tcW w:w="3273" w:type="dxa"/>
          </w:tcPr>
          <w:p w14:paraId="568CCE5F" w14:textId="77777777" w:rsidR="00D727AB" w:rsidRPr="00E976B8" w:rsidRDefault="00D727AB" w:rsidP="00FD4890">
            <w:pPr>
              <w:spacing w:after="0"/>
              <w:contextualSpacing/>
              <w:jc w:val="center"/>
              <w:rPr>
                <w:rFonts w:ascii="Calibri" w:hAnsi="Calibri"/>
                <w:sz w:val="20"/>
              </w:rPr>
            </w:pPr>
            <w:r w:rsidRPr="00E976B8">
              <w:rPr>
                <w:rFonts w:ascii="Calibri" w:hAnsi="Calibri"/>
                <w:sz w:val="20"/>
              </w:rPr>
              <w:t>UNDP</w:t>
            </w:r>
          </w:p>
        </w:tc>
        <w:tc>
          <w:tcPr>
            <w:tcW w:w="3273" w:type="dxa"/>
          </w:tcPr>
          <w:p w14:paraId="72D5E8FA" w14:textId="77777777" w:rsidR="00D727AB" w:rsidRPr="00E976B8" w:rsidRDefault="00D727AB" w:rsidP="00FD4890">
            <w:pPr>
              <w:spacing w:after="0"/>
              <w:contextualSpacing/>
              <w:jc w:val="center"/>
              <w:rPr>
                <w:rFonts w:ascii="Calibri" w:hAnsi="Calibri"/>
                <w:sz w:val="20"/>
              </w:rPr>
            </w:pPr>
            <w:r w:rsidRPr="00E976B8">
              <w:rPr>
                <w:rFonts w:ascii="Calibri" w:hAnsi="Calibri"/>
                <w:sz w:val="20"/>
              </w:rPr>
              <w:t>Implementing Partner</w:t>
            </w:r>
          </w:p>
        </w:tc>
      </w:tr>
      <w:tr w:rsidR="00D727AB" w:rsidRPr="00A40BCA" w14:paraId="532C5984" w14:textId="77777777" w:rsidTr="00FD4890">
        <w:trPr>
          <w:trHeight w:val="1412"/>
        </w:trPr>
        <w:tc>
          <w:tcPr>
            <w:tcW w:w="3272" w:type="dxa"/>
          </w:tcPr>
          <w:p w14:paraId="260EF489" w14:textId="77777777" w:rsidR="00D727AB" w:rsidRPr="00E976B8" w:rsidRDefault="00D727AB" w:rsidP="00FD4890">
            <w:pPr>
              <w:spacing w:after="0"/>
              <w:contextualSpacing/>
              <w:jc w:val="left"/>
              <w:rPr>
                <w:rFonts w:ascii="Calibri" w:hAnsi="Calibri"/>
                <w:sz w:val="20"/>
              </w:rPr>
            </w:pPr>
          </w:p>
          <w:p w14:paraId="26C7F01B" w14:textId="77777777" w:rsidR="00D727AB" w:rsidRPr="00E976B8" w:rsidRDefault="00D727AB" w:rsidP="00FD4890">
            <w:pPr>
              <w:spacing w:after="0"/>
              <w:contextualSpacing/>
              <w:jc w:val="left"/>
              <w:rPr>
                <w:rFonts w:ascii="Calibri" w:hAnsi="Calibri"/>
                <w:sz w:val="20"/>
              </w:rPr>
            </w:pPr>
          </w:p>
          <w:p w14:paraId="5F530875" w14:textId="77777777" w:rsidR="00D727AB" w:rsidRPr="00E976B8" w:rsidRDefault="00D727AB" w:rsidP="00FD4890">
            <w:pPr>
              <w:spacing w:after="0"/>
              <w:contextualSpacing/>
              <w:jc w:val="left"/>
              <w:rPr>
                <w:rFonts w:ascii="Calibri" w:hAnsi="Calibri"/>
                <w:sz w:val="20"/>
              </w:rPr>
            </w:pPr>
          </w:p>
          <w:p w14:paraId="0F7869BE" w14:textId="77777777" w:rsidR="00D727AB" w:rsidRPr="00E976B8" w:rsidRDefault="00D727AB" w:rsidP="00FD4890">
            <w:pPr>
              <w:spacing w:after="0"/>
              <w:contextualSpacing/>
              <w:jc w:val="left"/>
              <w:rPr>
                <w:rFonts w:ascii="Calibri" w:hAnsi="Calibri"/>
                <w:sz w:val="20"/>
              </w:rPr>
            </w:pPr>
          </w:p>
          <w:p w14:paraId="197D4D75" w14:textId="77777777" w:rsidR="00D727AB" w:rsidRPr="00E976B8" w:rsidRDefault="00D727AB" w:rsidP="00FD4890">
            <w:pPr>
              <w:spacing w:after="0"/>
              <w:contextualSpacing/>
              <w:jc w:val="left"/>
              <w:rPr>
                <w:rFonts w:ascii="Calibri" w:hAnsi="Calibri"/>
                <w:sz w:val="20"/>
              </w:rPr>
            </w:pPr>
            <w:r w:rsidRPr="00E976B8">
              <w:rPr>
                <w:rFonts w:ascii="Calibri" w:hAnsi="Calibri"/>
                <w:sz w:val="20"/>
              </w:rPr>
              <w:t>Print Name:</w:t>
            </w:r>
          </w:p>
        </w:tc>
        <w:tc>
          <w:tcPr>
            <w:tcW w:w="3273" w:type="dxa"/>
          </w:tcPr>
          <w:p w14:paraId="77113427" w14:textId="77777777" w:rsidR="00D727AB" w:rsidRPr="00E976B8" w:rsidRDefault="00D727AB" w:rsidP="00FD4890">
            <w:pPr>
              <w:spacing w:after="0"/>
              <w:contextualSpacing/>
              <w:jc w:val="left"/>
              <w:rPr>
                <w:rFonts w:ascii="Calibri" w:hAnsi="Calibri"/>
                <w:sz w:val="20"/>
              </w:rPr>
            </w:pPr>
          </w:p>
          <w:p w14:paraId="6A0AB447" w14:textId="77777777" w:rsidR="00D727AB" w:rsidRPr="00E976B8" w:rsidRDefault="00D727AB" w:rsidP="00FD4890">
            <w:pPr>
              <w:spacing w:after="0"/>
              <w:contextualSpacing/>
              <w:jc w:val="left"/>
              <w:rPr>
                <w:rFonts w:ascii="Calibri" w:hAnsi="Calibri"/>
                <w:sz w:val="20"/>
              </w:rPr>
            </w:pPr>
          </w:p>
          <w:p w14:paraId="37B2E83A" w14:textId="77777777" w:rsidR="00D727AB" w:rsidRPr="00E976B8" w:rsidRDefault="00D727AB" w:rsidP="00FD4890">
            <w:pPr>
              <w:spacing w:after="0"/>
              <w:contextualSpacing/>
              <w:jc w:val="left"/>
              <w:rPr>
                <w:rFonts w:ascii="Calibri" w:hAnsi="Calibri"/>
                <w:sz w:val="20"/>
              </w:rPr>
            </w:pPr>
          </w:p>
          <w:p w14:paraId="6583CA24" w14:textId="77777777" w:rsidR="00D727AB" w:rsidRPr="00E976B8" w:rsidRDefault="00D727AB" w:rsidP="00FD4890">
            <w:pPr>
              <w:spacing w:after="0"/>
              <w:contextualSpacing/>
              <w:jc w:val="left"/>
              <w:rPr>
                <w:rFonts w:ascii="Calibri" w:hAnsi="Calibri"/>
                <w:sz w:val="20"/>
              </w:rPr>
            </w:pPr>
          </w:p>
          <w:p w14:paraId="0BEEB573" w14:textId="77777777" w:rsidR="00D727AB" w:rsidRPr="00E976B8" w:rsidRDefault="00D727AB" w:rsidP="00FD4890">
            <w:pPr>
              <w:spacing w:after="0"/>
              <w:contextualSpacing/>
              <w:jc w:val="left"/>
              <w:rPr>
                <w:rFonts w:ascii="Calibri" w:hAnsi="Calibri"/>
                <w:sz w:val="20"/>
              </w:rPr>
            </w:pPr>
            <w:r w:rsidRPr="00E976B8">
              <w:rPr>
                <w:rFonts w:ascii="Calibri" w:hAnsi="Calibri"/>
                <w:sz w:val="20"/>
              </w:rPr>
              <w:t>Print Name:</w:t>
            </w:r>
          </w:p>
        </w:tc>
        <w:tc>
          <w:tcPr>
            <w:tcW w:w="3273" w:type="dxa"/>
          </w:tcPr>
          <w:p w14:paraId="5FB3C59B" w14:textId="77777777" w:rsidR="00D727AB" w:rsidRPr="00E976B8" w:rsidRDefault="00D727AB" w:rsidP="00FD4890">
            <w:pPr>
              <w:spacing w:after="0"/>
              <w:contextualSpacing/>
              <w:jc w:val="left"/>
              <w:rPr>
                <w:rFonts w:ascii="Calibri" w:hAnsi="Calibri"/>
                <w:sz w:val="20"/>
              </w:rPr>
            </w:pPr>
          </w:p>
          <w:p w14:paraId="0EB0BA6E" w14:textId="77777777" w:rsidR="00D727AB" w:rsidRPr="00E976B8" w:rsidRDefault="00D727AB" w:rsidP="00FD4890">
            <w:pPr>
              <w:spacing w:after="0"/>
              <w:contextualSpacing/>
              <w:jc w:val="left"/>
              <w:rPr>
                <w:rFonts w:ascii="Calibri" w:hAnsi="Calibri"/>
                <w:sz w:val="20"/>
              </w:rPr>
            </w:pPr>
          </w:p>
          <w:p w14:paraId="2CECCFC0" w14:textId="77777777" w:rsidR="00D727AB" w:rsidRPr="00E976B8" w:rsidRDefault="00D727AB" w:rsidP="00FD4890">
            <w:pPr>
              <w:spacing w:after="0"/>
              <w:contextualSpacing/>
              <w:jc w:val="left"/>
              <w:rPr>
                <w:rFonts w:ascii="Calibri" w:hAnsi="Calibri"/>
                <w:sz w:val="20"/>
              </w:rPr>
            </w:pPr>
          </w:p>
          <w:p w14:paraId="13EABEA9" w14:textId="77777777" w:rsidR="00D727AB" w:rsidRPr="00E976B8" w:rsidRDefault="00D727AB" w:rsidP="00FD4890">
            <w:pPr>
              <w:spacing w:after="0"/>
              <w:contextualSpacing/>
              <w:jc w:val="left"/>
              <w:rPr>
                <w:rFonts w:ascii="Calibri" w:hAnsi="Calibri"/>
                <w:sz w:val="20"/>
              </w:rPr>
            </w:pPr>
          </w:p>
          <w:p w14:paraId="2FA11EEE" w14:textId="77777777" w:rsidR="00D727AB" w:rsidRPr="00E976B8" w:rsidRDefault="00D727AB" w:rsidP="00FD4890">
            <w:pPr>
              <w:spacing w:after="0"/>
              <w:contextualSpacing/>
              <w:jc w:val="left"/>
              <w:rPr>
                <w:rFonts w:ascii="Calibri" w:hAnsi="Calibri"/>
                <w:sz w:val="20"/>
              </w:rPr>
            </w:pPr>
            <w:r w:rsidRPr="00E976B8">
              <w:rPr>
                <w:rFonts w:ascii="Calibri" w:hAnsi="Calibri"/>
                <w:sz w:val="20"/>
              </w:rPr>
              <w:t>Print Name:</w:t>
            </w:r>
          </w:p>
        </w:tc>
      </w:tr>
      <w:tr w:rsidR="00D727AB" w:rsidRPr="00A40BCA" w14:paraId="41BF9FE8" w14:textId="77777777" w:rsidTr="00FD4890">
        <w:tc>
          <w:tcPr>
            <w:tcW w:w="3272" w:type="dxa"/>
          </w:tcPr>
          <w:p w14:paraId="6772FA9D" w14:textId="77777777" w:rsidR="00D727AB" w:rsidRPr="00E976B8" w:rsidRDefault="00D727AB" w:rsidP="00FD4890">
            <w:pPr>
              <w:spacing w:after="0"/>
              <w:contextualSpacing/>
              <w:jc w:val="left"/>
              <w:rPr>
                <w:rFonts w:ascii="Calibri" w:hAnsi="Calibri"/>
                <w:sz w:val="20"/>
              </w:rPr>
            </w:pPr>
            <w:r w:rsidRPr="00E976B8">
              <w:rPr>
                <w:rFonts w:ascii="Calibri" w:hAnsi="Calibri"/>
                <w:sz w:val="20"/>
              </w:rPr>
              <w:t xml:space="preserve">Date: </w:t>
            </w:r>
          </w:p>
        </w:tc>
        <w:tc>
          <w:tcPr>
            <w:tcW w:w="3273" w:type="dxa"/>
          </w:tcPr>
          <w:p w14:paraId="410534D3" w14:textId="77777777" w:rsidR="00D727AB" w:rsidRPr="00E976B8" w:rsidRDefault="00D727AB" w:rsidP="00FD4890">
            <w:pPr>
              <w:spacing w:after="0"/>
              <w:contextualSpacing/>
              <w:jc w:val="left"/>
              <w:rPr>
                <w:rFonts w:ascii="Calibri" w:hAnsi="Calibri"/>
                <w:sz w:val="20"/>
              </w:rPr>
            </w:pPr>
            <w:r w:rsidRPr="00E976B8">
              <w:rPr>
                <w:rFonts w:ascii="Calibri" w:hAnsi="Calibri"/>
                <w:sz w:val="20"/>
              </w:rPr>
              <w:t xml:space="preserve">Date: </w:t>
            </w:r>
          </w:p>
        </w:tc>
        <w:tc>
          <w:tcPr>
            <w:tcW w:w="3273" w:type="dxa"/>
          </w:tcPr>
          <w:p w14:paraId="7FC849AE" w14:textId="77777777" w:rsidR="00D727AB" w:rsidRPr="00E976B8" w:rsidRDefault="00D727AB" w:rsidP="00FD4890">
            <w:pPr>
              <w:spacing w:after="0"/>
              <w:contextualSpacing/>
              <w:jc w:val="left"/>
              <w:rPr>
                <w:rFonts w:ascii="Calibri" w:hAnsi="Calibri"/>
                <w:sz w:val="20"/>
              </w:rPr>
            </w:pPr>
            <w:r w:rsidRPr="00E976B8">
              <w:rPr>
                <w:rFonts w:ascii="Calibri" w:hAnsi="Calibri"/>
                <w:sz w:val="20"/>
              </w:rPr>
              <w:t>Date:</w:t>
            </w:r>
          </w:p>
        </w:tc>
      </w:tr>
    </w:tbl>
    <w:p w14:paraId="6F665F52" w14:textId="77777777" w:rsidR="00D727AB" w:rsidRPr="00E976B8" w:rsidRDefault="00D727AB" w:rsidP="00516DC9">
      <w:pPr>
        <w:pStyle w:val="Heading1"/>
        <w:numPr>
          <w:ilvl w:val="0"/>
          <w:numId w:val="4"/>
        </w:numPr>
        <w:pBdr>
          <w:top w:val="single" w:sz="4" w:space="20" w:color="auto"/>
        </w:pBdr>
        <w:contextualSpacing/>
        <w:rPr>
          <w:rFonts w:ascii="Calibri" w:hAnsi="Calibri"/>
          <w:sz w:val="20"/>
        </w:rPr>
      </w:pPr>
      <w:r w:rsidRPr="00E976B8">
        <w:rPr>
          <w:rFonts w:ascii="Calibri" w:hAnsi="Calibri"/>
          <w:sz w:val="20"/>
        </w:rPr>
        <w:br w:type="page"/>
      </w:r>
      <w:r w:rsidRPr="00E976B8">
        <w:rPr>
          <w:rFonts w:ascii="Calibri" w:hAnsi="Calibri"/>
          <w:sz w:val="20"/>
        </w:rPr>
        <w:lastRenderedPageBreak/>
        <w:t>Development Challenge (1/4 page – 2 pages recommended)</w:t>
      </w:r>
    </w:p>
    <w:p w14:paraId="4563B70A" w14:textId="77777777" w:rsidR="00794CD0" w:rsidRDefault="00794CD0" w:rsidP="00794CD0">
      <w:pPr>
        <w:spacing w:line="360" w:lineRule="auto"/>
        <w:contextualSpacing/>
        <w:rPr>
          <w:rFonts w:ascii="Calibri" w:hAnsi="Calibri"/>
          <w:sz w:val="20"/>
        </w:rPr>
      </w:pPr>
      <w:r w:rsidRPr="00794CD0">
        <w:rPr>
          <w:rFonts w:ascii="Calibri" w:hAnsi="Calibri"/>
          <w:sz w:val="20"/>
        </w:rPr>
        <w:t>Papua New Guinea (PNG) possesses significant ecological wealth and is considered one of the world’s 17 megadiverse countries by hosting around 7% of global species on less than 1% of the planet’s land area. Around 78% of the country’s land is forested and its concentration of terrestrial and marine biodiversity positions PNG as a critical steward of global ecological health while being a priority geography for conservation and climate action. However, like other Small Island Developing States (SIDS), the country is very vulnerable to the impacts of climate change due to its dispersed coastal and island communities, reliance on subsistence agriculture and fisheries, and limited adaptive capacity.</w:t>
      </w:r>
    </w:p>
    <w:p w14:paraId="1D71C3FD" w14:textId="77777777" w:rsidR="00794CD0" w:rsidRDefault="00794CD0" w:rsidP="00794CD0">
      <w:pPr>
        <w:spacing w:line="360" w:lineRule="auto"/>
        <w:contextualSpacing/>
        <w:rPr>
          <w:rFonts w:ascii="Calibri" w:hAnsi="Calibri"/>
          <w:sz w:val="20"/>
        </w:rPr>
      </w:pPr>
      <w:r w:rsidRPr="00794CD0">
        <w:rPr>
          <w:rFonts w:ascii="Calibri" w:hAnsi="Calibri"/>
          <w:sz w:val="20"/>
        </w:rPr>
        <w:t>Agriculture, forestry and fishing are a core pillar of PNG’s economy and accounted for around 17.2% of GDP in 2024 while employing most of the country’s labor force. Agriculture accounts for about 20% of total exports. PNG is the world’s 10th largest cocoa producer</w:t>
      </w:r>
      <w:r w:rsidR="00734EA8">
        <w:rPr>
          <w:rFonts w:ascii="Calibri" w:hAnsi="Calibri"/>
          <w:sz w:val="20"/>
        </w:rPr>
        <w:t xml:space="preserve"> a</w:t>
      </w:r>
      <w:r w:rsidRPr="00794CD0">
        <w:rPr>
          <w:rFonts w:ascii="Calibri" w:hAnsi="Calibri"/>
          <w:sz w:val="20"/>
        </w:rPr>
        <w:t>nd cocoa is the third-largest agricultural export after palm oil and coffee. The cocoa sector is dominated by smallholder farmers (responsible for ca. 80% of the production) and thus a critical cornerstone of rural livelihoods sustaining more than 150,000 households. Although the cocoa industry in PNG suffered setbacks in the past decade mostly due to pests, cocoa production has recovered in recent years, and current historically high global cocoa prices create a strong potential for market development. However, the majority of smallholder cocoa farmers in PNG are effectively excluded from global pricing opportunities due to the use of traditional wood-fired cocoa drying which taints flavor, undermines traceability, and reduces quality of the products thus holding back income and market access for those smallholders. At the same time, regulation of high value import nations increasingly requires commodity value chains to be fully traceable to land plots with no deforestation (e.g. the EU Deforestation-Free Regulation (EUDR)</w:t>
      </w:r>
      <w:r w:rsidR="00734EA8">
        <w:rPr>
          <w:rFonts w:ascii="Calibri" w:hAnsi="Calibri"/>
          <w:sz w:val="20"/>
        </w:rPr>
        <w:t>).</w:t>
      </w:r>
    </w:p>
    <w:p w14:paraId="30789415" w14:textId="77777777" w:rsidR="00734EA8" w:rsidRPr="00794CD0" w:rsidRDefault="00734EA8" w:rsidP="00734EA8">
      <w:pPr>
        <w:spacing w:line="360" w:lineRule="auto"/>
        <w:contextualSpacing/>
        <w:rPr>
          <w:rFonts w:ascii="Calibri" w:hAnsi="Calibri"/>
          <w:sz w:val="20"/>
        </w:rPr>
      </w:pPr>
      <w:r w:rsidRPr="00794CD0">
        <w:rPr>
          <w:rFonts w:ascii="Calibri" w:hAnsi="Calibri"/>
          <w:sz w:val="20"/>
        </w:rPr>
        <w:t xml:space="preserve">PNG’s ecological wealth and forest cover present a clear opportunity to interlink rural development with nature-positive, climate resilient, deforestation-free economic and livelihood activities. Yet, a convergence of </w:t>
      </w:r>
      <w:r>
        <w:rPr>
          <w:rFonts w:ascii="Calibri" w:hAnsi="Calibri"/>
          <w:sz w:val="20"/>
        </w:rPr>
        <w:t xml:space="preserve">drivers, </w:t>
      </w:r>
      <w:r w:rsidRPr="00794CD0">
        <w:rPr>
          <w:rFonts w:ascii="Calibri" w:hAnsi="Calibri"/>
          <w:sz w:val="20"/>
        </w:rPr>
        <w:t>pressures, barriers and needs require urgent action and support. The main threats to PNG’s biodiversity are industrial logging, subsistence and commercial agriculture, mining, bushfires, climate change, invasive species and the direct exploitation of biodiversity. At the same time, high-value markets are tightening commodity import requirements rules such as by traceability and no-deforestation requirements. The following barriers are preventing PNG</w:t>
      </w:r>
      <w:r w:rsidR="008F347E">
        <w:rPr>
          <w:rFonts w:ascii="Calibri" w:hAnsi="Calibri"/>
          <w:sz w:val="20"/>
        </w:rPr>
        <w:t>’s cocoa sector</w:t>
      </w:r>
      <w:r w:rsidRPr="00794CD0">
        <w:rPr>
          <w:rFonts w:ascii="Calibri" w:hAnsi="Calibri"/>
          <w:sz w:val="20"/>
        </w:rPr>
        <w:t xml:space="preserve"> from embarking on a nature-positive development pathway that also yields in sustainable biodiversity and climate gains. </w:t>
      </w:r>
    </w:p>
    <w:p w14:paraId="1CD5B4EF" w14:textId="77777777" w:rsidR="00734EA8" w:rsidRDefault="00734EA8" w:rsidP="00734EA8">
      <w:pPr>
        <w:spacing w:line="360" w:lineRule="auto"/>
        <w:contextualSpacing/>
        <w:rPr>
          <w:rFonts w:ascii="Calibri" w:hAnsi="Calibri"/>
          <w:b/>
          <w:bCs/>
          <w:sz w:val="20"/>
          <w:u w:val="single"/>
        </w:rPr>
      </w:pPr>
    </w:p>
    <w:p w14:paraId="4D8AFD5B" w14:textId="77777777" w:rsidR="00734EA8" w:rsidRPr="002A6F3C" w:rsidRDefault="00734EA8" w:rsidP="00734EA8">
      <w:pPr>
        <w:spacing w:line="360" w:lineRule="auto"/>
        <w:contextualSpacing/>
        <w:rPr>
          <w:rFonts w:ascii="Calibri" w:hAnsi="Calibri"/>
          <w:b/>
          <w:bCs/>
          <w:sz w:val="20"/>
          <w:u w:val="single"/>
        </w:rPr>
      </w:pPr>
      <w:r w:rsidRPr="002A6F3C">
        <w:rPr>
          <w:rFonts w:ascii="Calibri" w:hAnsi="Calibri"/>
          <w:b/>
          <w:bCs/>
          <w:sz w:val="20"/>
          <w:u w:val="single"/>
        </w:rPr>
        <w:t>Barrier 1: Post-harvest constraints limiting quality, market access, and biodiversity outcomes</w:t>
      </w:r>
    </w:p>
    <w:p w14:paraId="68265F4D" w14:textId="77777777" w:rsidR="00734EA8" w:rsidRDefault="00734EA8" w:rsidP="05C43982">
      <w:pPr>
        <w:spacing w:line="360" w:lineRule="auto"/>
        <w:contextualSpacing/>
        <w:rPr>
          <w:rFonts w:ascii="Calibri" w:hAnsi="Calibri"/>
          <w:sz w:val="20"/>
        </w:rPr>
      </w:pPr>
      <w:r w:rsidRPr="00794CD0">
        <w:rPr>
          <w:rFonts w:ascii="Calibri" w:hAnsi="Calibri"/>
          <w:sz w:val="20"/>
        </w:rPr>
        <w:t>PNG’s cocoa supply chain is characterized by a heavy reliance on traditional wood-fired drying in the post-harvesting</w:t>
      </w:r>
      <w:r w:rsidR="00440BD2">
        <w:rPr>
          <w:rFonts w:ascii="Calibri" w:hAnsi="Calibri"/>
          <w:sz w:val="20"/>
        </w:rPr>
        <w:t>. M</w:t>
      </w:r>
      <w:r w:rsidR="00440BD2" w:rsidRPr="00440BD2">
        <w:rPr>
          <w:rFonts w:ascii="Calibri" w:hAnsi="Calibri"/>
          <w:sz w:val="20"/>
        </w:rPr>
        <w:t xml:space="preserve">ost fermenters </w:t>
      </w:r>
      <w:r w:rsidR="00440BD2">
        <w:rPr>
          <w:rFonts w:ascii="Calibri" w:hAnsi="Calibri"/>
          <w:sz w:val="20"/>
        </w:rPr>
        <w:t>rely on this</w:t>
      </w:r>
      <w:r w:rsidR="00440BD2" w:rsidRPr="00440BD2">
        <w:rPr>
          <w:rFonts w:ascii="Calibri" w:hAnsi="Calibri"/>
          <w:sz w:val="20"/>
        </w:rPr>
        <w:t xml:space="preserve"> technique</w:t>
      </w:r>
      <w:r w:rsidR="00440BD2">
        <w:rPr>
          <w:rFonts w:ascii="Calibri" w:hAnsi="Calibri"/>
          <w:sz w:val="20"/>
        </w:rPr>
        <w:t>,</w:t>
      </w:r>
      <w:r w:rsidRPr="00794CD0">
        <w:rPr>
          <w:rFonts w:ascii="Calibri" w:hAnsi="Calibri"/>
          <w:sz w:val="20"/>
        </w:rPr>
        <w:t xml:space="preserve"> </w:t>
      </w:r>
      <w:r w:rsidR="00440BD2">
        <w:rPr>
          <w:rFonts w:ascii="Calibri" w:hAnsi="Calibri"/>
          <w:sz w:val="20"/>
        </w:rPr>
        <w:t>which</w:t>
      </w:r>
      <w:r w:rsidRPr="00794CD0">
        <w:rPr>
          <w:rFonts w:ascii="Calibri" w:hAnsi="Calibri"/>
          <w:sz w:val="20"/>
        </w:rPr>
        <w:t xml:space="preserve"> has several disadvantages as it can cause smoky flavor of beans undermining quality and traceability of beans. Wood-fired dryers also degrade over time leading to cracks and exacerbated smoke exposure of the beans. Furthermore, their reliance on fuel wood can contribute to deforestation and fuel collection is often a laborious task that falls on rural households and especially women. A lack of appropriate infrastructure to meet quality standards or connect farmers to premium buyers has been major challenge for millions of smallholder farmers in PNG. While cocoa has been one of PNG’s most important commodity crops, outdated post-</w:t>
      </w:r>
      <w:r w:rsidRPr="00794CD0">
        <w:rPr>
          <w:rFonts w:ascii="Calibri" w:hAnsi="Calibri"/>
          <w:sz w:val="20"/>
        </w:rPr>
        <w:lastRenderedPageBreak/>
        <w:t xml:space="preserve">harvest and drying systems have held back quality, income and market access for many smallholders. Over the past years, alternatives and improvements to wood-fired cocoa dryers have been tested and piloted </w:t>
      </w:r>
      <w:r w:rsidR="004E1600">
        <w:rPr>
          <w:rFonts w:ascii="Calibri" w:hAnsi="Calibri"/>
          <w:sz w:val="20"/>
        </w:rPr>
        <w:t xml:space="preserve">in PNG </w:t>
      </w:r>
      <w:r w:rsidRPr="00794CD0">
        <w:rPr>
          <w:rFonts w:ascii="Calibri" w:hAnsi="Calibri"/>
          <w:sz w:val="20"/>
        </w:rPr>
        <w:t xml:space="preserve">(e.g. solar-combination units; “bubble” dryers; stainless-steel vs mild steel pipe retrofits) but they </w:t>
      </w:r>
      <w:r w:rsidR="00F63B64">
        <w:rPr>
          <w:rFonts w:ascii="Calibri" w:hAnsi="Calibri"/>
          <w:sz w:val="20"/>
        </w:rPr>
        <w:t>frequently</w:t>
      </w:r>
      <w:r w:rsidRPr="00794CD0">
        <w:rPr>
          <w:rFonts w:ascii="Calibri" w:hAnsi="Calibri"/>
          <w:sz w:val="20"/>
        </w:rPr>
        <w:t xml:space="preserve"> failed to reach scale due to factors such as high costs, low processing capacity, complexity or maintenance intensity. More recent initiatives by the EU (EU-STREIT)</w:t>
      </w:r>
      <w:r w:rsidR="007E5F3E">
        <w:rPr>
          <w:rStyle w:val="FootnoteReference"/>
        </w:rPr>
        <w:footnoteReference w:id="4"/>
      </w:r>
      <w:r w:rsidRPr="00794CD0">
        <w:rPr>
          <w:rFonts w:ascii="Calibri" w:hAnsi="Calibri"/>
          <w:sz w:val="20"/>
        </w:rPr>
        <w:t xml:space="preserve"> and Australia (APEP)</w:t>
      </w:r>
      <w:r w:rsidR="007E5F3E">
        <w:rPr>
          <w:rStyle w:val="FootnoteReference"/>
        </w:rPr>
        <w:footnoteReference w:id="5"/>
      </w:r>
      <w:r w:rsidRPr="00794CD0">
        <w:rPr>
          <w:rFonts w:ascii="Calibri" w:hAnsi="Calibri"/>
          <w:sz w:val="20"/>
        </w:rPr>
        <w:t xml:space="preserve"> have shown promising results of cocoa solar dryers leading to up to seven times higher reported prices and reduced firewood compared to traditional methods. </w:t>
      </w:r>
      <w:r w:rsidRPr="00734EA8">
        <w:rPr>
          <w:rFonts w:ascii="Calibri" w:hAnsi="Calibri"/>
          <w:sz w:val="20"/>
        </w:rPr>
        <w:t>To address this barrier, PNG needs scalable, smoke-free post-harvest infrastructure</w:t>
      </w:r>
      <w:r>
        <w:rPr>
          <w:rFonts w:ascii="Calibri" w:hAnsi="Calibri"/>
          <w:sz w:val="20"/>
        </w:rPr>
        <w:t xml:space="preserve"> such as </w:t>
      </w:r>
      <w:r w:rsidRPr="00734EA8">
        <w:rPr>
          <w:rFonts w:ascii="Calibri" w:hAnsi="Calibri"/>
          <w:sz w:val="20"/>
        </w:rPr>
        <w:t xml:space="preserve">affordable solar/hybrid dryers </w:t>
      </w:r>
      <w:r>
        <w:rPr>
          <w:rFonts w:ascii="Calibri" w:hAnsi="Calibri"/>
          <w:sz w:val="20"/>
        </w:rPr>
        <w:t>to allow</w:t>
      </w:r>
      <w:r w:rsidRPr="00734EA8">
        <w:rPr>
          <w:rFonts w:ascii="Calibri" w:hAnsi="Calibri"/>
          <w:sz w:val="20"/>
        </w:rPr>
        <w:t xml:space="preserve"> smallholders consistently meet</w:t>
      </w:r>
      <w:r>
        <w:rPr>
          <w:rFonts w:ascii="Calibri" w:hAnsi="Calibri"/>
          <w:sz w:val="20"/>
        </w:rPr>
        <w:t>ing</w:t>
      </w:r>
      <w:r w:rsidRPr="00734EA8">
        <w:rPr>
          <w:rFonts w:ascii="Calibri" w:hAnsi="Calibri"/>
          <w:sz w:val="20"/>
        </w:rPr>
        <w:t xml:space="preserve"> premium-buyer standards</w:t>
      </w:r>
      <w:r>
        <w:rPr>
          <w:rFonts w:ascii="Calibri" w:hAnsi="Calibri"/>
          <w:sz w:val="20"/>
        </w:rPr>
        <w:t xml:space="preserve"> </w:t>
      </w:r>
      <w:bookmarkStart w:id="6" w:name="_Hlk214110332"/>
      <w:r>
        <w:rPr>
          <w:rFonts w:ascii="Calibri" w:hAnsi="Calibri"/>
          <w:sz w:val="20"/>
        </w:rPr>
        <w:t xml:space="preserve">while </w:t>
      </w:r>
      <w:bookmarkEnd w:id="6"/>
      <w:del w:id="7" w:author="Diyora Kabulova" w:date="2026-01-30T12:30:00Z">
        <w:r w:rsidRPr="00734EA8" w:rsidDel="00734EA8">
          <w:rPr>
            <w:rFonts w:ascii="Calibri" w:hAnsi="Calibri"/>
            <w:sz w:val="20"/>
          </w:rPr>
          <w:delText xml:space="preserve">while </w:delText>
        </w:r>
      </w:del>
      <w:r w:rsidRPr="00734EA8">
        <w:rPr>
          <w:rFonts w:ascii="Calibri" w:hAnsi="Calibri"/>
          <w:sz w:val="20"/>
        </w:rPr>
        <w:t>reducing pressure on forest and labor-intense fuel collection.</w:t>
      </w:r>
    </w:p>
    <w:p w14:paraId="2323059C" w14:textId="77777777" w:rsidR="00734EA8" w:rsidRPr="00794CD0" w:rsidRDefault="00734EA8" w:rsidP="00734EA8">
      <w:pPr>
        <w:spacing w:line="360" w:lineRule="auto"/>
        <w:contextualSpacing/>
        <w:rPr>
          <w:rFonts w:ascii="Calibri" w:hAnsi="Calibri"/>
          <w:sz w:val="20"/>
        </w:rPr>
      </w:pPr>
    </w:p>
    <w:p w14:paraId="119AF616" w14:textId="77777777" w:rsidR="00734EA8" w:rsidRPr="002A6F3C" w:rsidRDefault="00734EA8" w:rsidP="00734EA8">
      <w:pPr>
        <w:spacing w:line="360" w:lineRule="auto"/>
        <w:contextualSpacing/>
        <w:rPr>
          <w:rFonts w:ascii="Calibri" w:hAnsi="Calibri"/>
          <w:b/>
          <w:bCs/>
          <w:sz w:val="20"/>
          <w:u w:val="single"/>
        </w:rPr>
      </w:pPr>
      <w:r w:rsidRPr="002A6F3C">
        <w:rPr>
          <w:rFonts w:ascii="Calibri" w:hAnsi="Calibri"/>
          <w:b/>
          <w:bCs/>
          <w:sz w:val="20"/>
          <w:u w:val="single"/>
        </w:rPr>
        <w:t>Barrier 2: limited or no access to finance, markets, and technical capacity for smallholders</w:t>
      </w:r>
    </w:p>
    <w:p w14:paraId="00DF5741" w14:textId="77777777" w:rsidR="00734EA8" w:rsidRDefault="00734EA8" w:rsidP="00734EA8">
      <w:pPr>
        <w:spacing w:line="360" w:lineRule="auto"/>
        <w:contextualSpacing/>
        <w:rPr>
          <w:rFonts w:ascii="Calibri" w:hAnsi="Calibri"/>
          <w:sz w:val="20"/>
        </w:rPr>
      </w:pPr>
      <w:r w:rsidRPr="00794CD0">
        <w:rPr>
          <w:rFonts w:ascii="Calibri" w:hAnsi="Calibri"/>
          <w:sz w:val="20"/>
        </w:rPr>
        <w:t>Over 90% of cocoa farmers are subsistence-oriented smallholders responsible for over 80% of the cocoa production. These subsistence-oriented smallholders have constrained access to finance, with little collateral, little or non-existent credit histories, and exposure to seasonal cashflows that exclude them from formal lending. For this reason, there is limited capital necessary to invest in post-harvest equipment. Market access for smallholders is similarly restricted as production is dispersed among many producers with relatively weak bargaining power, high transport costs, and limited buyer linkages that mean beans are often sold into lower-value channels at discounted prices. Due to limited or no access to finance, markets, and technical capacity for smallholders, there is a further need for targeted, grant-funded solar dryers coupled with technical assistance and capacity building for smallholder farmers on issues like value addition and processing, quality standards and certification, market linkages, and marketing and buyer matchmaking. Furthermore, there is a need to expand cocoa farmer techniques to new areas of cocoa growth such as the Highlands and introduce affordable, higher-capacity, clean-energy dryers that centralize processing and therefore improve monitoring, consistency and product quality.</w:t>
      </w:r>
    </w:p>
    <w:p w14:paraId="13230101" w14:textId="77777777" w:rsidR="00734EA8" w:rsidRPr="00794CD0" w:rsidRDefault="00734EA8" w:rsidP="00734EA8">
      <w:pPr>
        <w:spacing w:line="360" w:lineRule="auto"/>
        <w:contextualSpacing/>
        <w:rPr>
          <w:rFonts w:ascii="Calibri" w:hAnsi="Calibri"/>
          <w:sz w:val="20"/>
        </w:rPr>
      </w:pPr>
    </w:p>
    <w:p w14:paraId="40EA332B" w14:textId="77777777" w:rsidR="00734EA8" w:rsidRPr="002A6F3C" w:rsidRDefault="00734EA8" w:rsidP="00734EA8">
      <w:pPr>
        <w:spacing w:line="360" w:lineRule="auto"/>
        <w:contextualSpacing/>
        <w:rPr>
          <w:rFonts w:ascii="Calibri" w:hAnsi="Calibri"/>
          <w:b/>
          <w:bCs/>
          <w:sz w:val="20"/>
          <w:u w:val="single"/>
        </w:rPr>
      </w:pPr>
      <w:r w:rsidRPr="002A6F3C">
        <w:rPr>
          <w:rFonts w:ascii="Calibri" w:hAnsi="Calibri"/>
          <w:b/>
          <w:bCs/>
          <w:sz w:val="20"/>
          <w:u w:val="single"/>
        </w:rPr>
        <w:t>Barrier 3: Structural supply chain challenges and climate/ecological pressures</w:t>
      </w:r>
    </w:p>
    <w:p w14:paraId="73B9D99D" w14:textId="77777777" w:rsidR="00734EA8" w:rsidRPr="00D14DCE" w:rsidRDefault="00734EA8" w:rsidP="00734EA8">
      <w:pPr>
        <w:spacing w:line="360" w:lineRule="auto"/>
        <w:contextualSpacing/>
        <w:rPr>
          <w:rFonts w:ascii="Calibri" w:hAnsi="Calibri"/>
          <w:sz w:val="20"/>
        </w:rPr>
      </w:pPr>
      <w:r w:rsidRPr="00794CD0">
        <w:rPr>
          <w:rFonts w:ascii="Calibri" w:hAnsi="Calibri"/>
          <w:sz w:val="20"/>
        </w:rPr>
        <w:t>Cocoa production in PNG is affected by these various challenges including pests and diseases (such as the Cocoa Pod Borer (CPB) and Black Pod Disease), effects of climate change including intense rainfall and potential droughts, low soil fertility and high cadmium levels, and financial and logistical issues such as cash shortages for farmer payments, a lack of export containers, and low incomes and financial capacity. Environmental issues like deforestation and inadequate quality control in fermentation also negatively impact cocoa production. In addition to environmental and climate stressors, PNG’s cocoa supply chain is characterized by structural challenges. For example, when the CPB started to decimate crops in 2006, its impacts were widespread and persistent because there was no coordinated programme to propagate and distribute CPB-resistant seedlings, nor a sustained extension effort to ensure smallholders understood and applied effective CPB control practices. There is a continued need to promote new and innovative approaches and techniques (e.g. agroforestry systems, introducing improved seedlings) that mitigate vulnerabilities of PNG’s cocoa sector, such as exposure to pests, climate shocks, and unsustainable land-use expansion.</w:t>
      </w:r>
    </w:p>
    <w:p w14:paraId="3BDE4E3A" w14:textId="77777777" w:rsidR="00734EA8" w:rsidRDefault="00734EA8" w:rsidP="00794CD0">
      <w:pPr>
        <w:spacing w:line="360" w:lineRule="auto"/>
        <w:contextualSpacing/>
        <w:rPr>
          <w:rFonts w:ascii="Calibri" w:hAnsi="Calibri"/>
          <w:sz w:val="20"/>
        </w:rPr>
      </w:pPr>
      <w:bookmarkStart w:id="8" w:name="_Hlk214109998"/>
    </w:p>
    <w:p w14:paraId="5A6BDA04" w14:textId="77777777" w:rsidR="00794CD0" w:rsidRPr="00794CD0" w:rsidRDefault="00794CD0" w:rsidP="00794CD0">
      <w:pPr>
        <w:spacing w:line="360" w:lineRule="auto"/>
        <w:contextualSpacing/>
        <w:rPr>
          <w:rFonts w:ascii="Calibri" w:hAnsi="Calibri"/>
          <w:sz w:val="20"/>
        </w:rPr>
      </w:pPr>
      <w:r w:rsidRPr="00794CD0">
        <w:rPr>
          <w:rFonts w:ascii="Calibri" w:hAnsi="Calibri"/>
          <w:sz w:val="20"/>
        </w:rPr>
        <w:t>Against this backdrop of accelerating climate impacts, a worsening biodiversity crisis, and tightening market access excluding non-compliant commodity exports, this proposed project aims to protect PNG’s biodiversity and build climate resilience invest</w:t>
      </w:r>
      <w:r w:rsidR="00F63B64">
        <w:rPr>
          <w:rFonts w:ascii="Calibri" w:hAnsi="Calibri"/>
          <w:sz w:val="20"/>
        </w:rPr>
        <w:t>ment</w:t>
      </w:r>
      <w:r w:rsidRPr="00794CD0">
        <w:rPr>
          <w:rFonts w:ascii="Calibri" w:hAnsi="Calibri"/>
          <w:sz w:val="20"/>
        </w:rPr>
        <w:t xml:space="preserve"> in nature-positive cocoa value chains that support smallholder farmers and enhance rural livelihoods. Implemented over 30 months from January 2026 to June 2028 by the United Nations Development Programme (UNDP)</w:t>
      </w:r>
      <w:r w:rsidR="00F63B64">
        <w:rPr>
          <w:rFonts w:ascii="Calibri" w:hAnsi="Calibri"/>
          <w:sz w:val="20"/>
        </w:rPr>
        <w:t xml:space="preserve"> </w:t>
      </w:r>
      <w:r w:rsidRPr="00794CD0">
        <w:rPr>
          <w:rFonts w:ascii="Calibri" w:hAnsi="Calibri"/>
          <w:sz w:val="20"/>
        </w:rPr>
        <w:t xml:space="preserve">in partnership with the UN Capital Development Fund (UNCDF) and the Government of PNG, the project is directly in line with PNG’s national climate, biodiversity and development objectives including its Nationally Determined Contribution (NDC), its Vision 2050, and the recently (2024) adopted 23 National Biodiversity Targets defining PNG’s commitments under the Kunming-Montreal Global Biodiversity Framework of the Convention on Biodiversity. The project will support local and indigenous cocoa smallholder farmers and processers in adopting deforestation-free value chains by replacing wood-based drying with clean and traceable post-harvest systems.  The project will channel enhanced climate and biodiversity finance into investment projects and thus ensure that sufficient capital flows continuously and reliably to where communities and nature need it most for achieving climate, biodiversity and sustainable development objectives alike. The project interventions therefore address the principal drivers of nature loss while improving the livelihoods of 1,200 people (50% female) in remote areas of PNGs’ New Britain Provinces. The project will be closely aligned with relevant ongoing partner initiatives such the EU Forestry, Climate Change and Biodiversity Programme (EU-FCCB) and the Australia funded Papua New Guinea Economic Partnership (APEP). Specifically, the project will build on the scaling-up of successes achieved under the Food Systems, Land Use and Restoration Impact Program (FOLUR-IP) child project supported by UNDP and CEPA with funding from Global Environment Facility (GEF). The proposed project will leverage tools established under this project (e.g. an Information Management System for New Britain), use lessons from the cocoa awareness workshops for the capacity building activities and scale-up investment in deforestation-free cocoa value chains.  </w:t>
      </w:r>
    </w:p>
    <w:bookmarkEnd w:id="8"/>
    <w:p w14:paraId="7697A836" w14:textId="77777777" w:rsidR="00734EA8" w:rsidRDefault="00734EA8" w:rsidP="00794CD0">
      <w:pPr>
        <w:spacing w:line="360" w:lineRule="auto"/>
        <w:contextualSpacing/>
        <w:rPr>
          <w:rFonts w:ascii="Calibri" w:hAnsi="Calibri"/>
          <w:sz w:val="20"/>
        </w:rPr>
      </w:pPr>
    </w:p>
    <w:p w14:paraId="331D1AE0" w14:textId="77777777" w:rsidR="00D727AB" w:rsidRPr="00D14DCE" w:rsidRDefault="00D727AB" w:rsidP="00D727AB">
      <w:pPr>
        <w:pStyle w:val="Heading1"/>
        <w:pBdr>
          <w:top w:val="single" w:sz="4" w:space="0" w:color="auto"/>
        </w:pBdr>
        <w:spacing w:line="360" w:lineRule="auto"/>
        <w:contextualSpacing/>
        <w:rPr>
          <w:rFonts w:ascii="Calibri" w:hAnsi="Calibri"/>
          <w:sz w:val="20"/>
        </w:rPr>
      </w:pPr>
      <w:r w:rsidRPr="00D14DCE">
        <w:rPr>
          <w:rFonts w:ascii="Calibri" w:hAnsi="Calibri"/>
          <w:sz w:val="20"/>
        </w:rPr>
        <w:t>Strategy (1/2 page - 3 pages recommended)</w:t>
      </w:r>
    </w:p>
    <w:p w14:paraId="7E9CD591" w14:textId="77777777" w:rsidR="00CA5E5E" w:rsidRPr="00CA5E5E" w:rsidRDefault="00CA5E5E" w:rsidP="00CA5E5E">
      <w:pPr>
        <w:spacing w:line="360" w:lineRule="auto"/>
        <w:contextualSpacing/>
        <w:rPr>
          <w:rFonts w:ascii="Calibri" w:hAnsi="Calibri"/>
          <w:sz w:val="20"/>
        </w:rPr>
      </w:pPr>
      <w:r w:rsidRPr="00CA5E5E">
        <w:rPr>
          <w:rFonts w:ascii="Calibri" w:hAnsi="Calibri"/>
          <w:sz w:val="20"/>
        </w:rPr>
        <w:t>This proposed project directly responds to the barriers preventing PNG’s cocoa sector from transitioning to a nature-positive and climate-resilient development pathway. By addressing outdated post-harvest systems, limited finance and market access, and structural vulnerabilities in the cocoa value chain, the project will demonstrate how investments in sustainable production can simultaneously enhance rural livelihoods, protect biodiversity, and strengthen climate resilience.</w:t>
      </w:r>
    </w:p>
    <w:p w14:paraId="61BA25D8" w14:textId="77777777" w:rsidR="00CA5E5E" w:rsidRPr="00CA5E5E" w:rsidRDefault="00CA5E5E" w:rsidP="00CA5E5E">
      <w:pPr>
        <w:spacing w:line="360" w:lineRule="auto"/>
        <w:contextualSpacing/>
        <w:rPr>
          <w:rFonts w:ascii="Calibri" w:hAnsi="Calibri"/>
          <w:sz w:val="20"/>
        </w:rPr>
      </w:pPr>
      <w:r w:rsidRPr="002A6F3C">
        <w:rPr>
          <w:rFonts w:ascii="Calibri" w:hAnsi="Calibri"/>
          <w:b/>
          <w:bCs/>
          <w:sz w:val="20"/>
          <w:u w:val="single"/>
        </w:rPr>
        <w:t>First</w:t>
      </w:r>
      <w:r w:rsidRPr="00CA5E5E">
        <w:rPr>
          <w:rFonts w:ascii="Calibri" w:hAnsi="Calibri"/>
          <w:sz w:val="20"/>
        </w:rPr>
        <w:t>, the project tackles the heavy reliance on wood-fired post-harvest systems that reduce cocoa quality, prevent traceability, and contribute to deforestation</w:t>
      </w:r>
      <w:ins w:id="9" w:author="Dario Vespertino" w:date="2026-01-23T14:13:00Z">
        <w:r w:rsidR="007458FE">
          <w:rPr>
            <w:rFonts w:ascii="Calibri" w:hAnsi="Calibri"/>
            <w:sz w:val="20"/>
          </w:rPr>
          <w:t xml:space="preserve"> and forest degradation</w:t>
        </w:r>
      </w:ins>
      <w:r w:rsidRPr="00CA5E5E">
        <w:rPr>
          <w:rFonts w:ascii="Calibri" w:hAnsi="Calibri"/>
          <w:sz w:val="20"/>
        </w:rPr>
        <w:t>. By introducing solar and hybrid dryers, the project will raise product quality, eliminate smoke taint, improve compliance with international standards such as the EU Deforestation-Free Regulation, and reduce pressure on forests from fuelwood use.</w:t>
      </w:r>
    </w:p>
    <w:p w14:paraId="3D4AA736" w14:textId="77777777" w:rsidR="00CA5E5E" w:rsidRPr="00CA5E5E" w:rsidRDefault="00CA5E5E" w:rsidP="00CA5E5E">
      <w:pPr>
        <w:spacing w:line="360" w:lineRule="auto"/>
        <w:contextualSpacing/>
        <w:rPr>
          <w:rFonts w:ascii="Calibri" w:hAnsi="Calibri"/>
          <w:sz w:val="20"/>
        </w:rPr>
      </w:pPr>
      <w:r w:rsidRPr="002A6F3C">
        <w:rPr>
          <w:rFonts w:ascii="Calibri" w:hAnsi="Calibri"/>
          <w:b/>
          <w:bCs/>
          <w:sz w:val="20"/>
          <w:u w:val="single"/>
        </w:rPr>
        <w:t>Second</w:t>
      </w:r>
      <w:r w:rsidRPr="00CA5E5E">
        <w:rPr>
          <w:rFonts w:ascii="Calibri" w:hAnsi="Calibri"/>
          <w:sz w:val="20"/>
        </w:rPr>
        <w:t>, the project addresses smallholders’ limited or no access to finance, markets, and technical capacity. Smallholder farmers</w:t>
      </w:r>
      <w:r w:rsidR="007E51B1">
        <w:rPr>
          <w:rFonts w:ascii="Calibri" w:hAnsi="Calibri"/>
          <w:sz w:val="20"/>
        </w:rPr>
        <w:t xml:space="preserve"> (</w:t>
      </w:r>
      <w:r w:rsidRPr="00CA5E5E">
        <w:rPr>
          <w:rFonts w:ascii="Calibri" w:hAnsi="Calibri"/>
          <w:sz w:val="20"/>
        </w:rPr>
        <w:t>responsible for the majority of PNG’s cocoa production</w:t>
      </w:r>
      <w:r w:rsidR="007E51B1">
        <w:rPr>
          <w:rFonts w:ascii="Calibri" w:hAnsi="Calibri"/>
          <w:sz w:val="20"/>
        </w:rPr>
        <w:t xml:space="preserve">) </w:t>
      </w:r>
      <w:r w:rsidRPr="00CA5E5E">
        <w:rPr>
          <w:rFonts w:ascii="Calibri" w:hAnsi="Calibri"/>
          <w:sz w:val="20"/>
        </w:rPr>
        <w:t xml:space="preserve">lack affordable credit to invest in sustainable technologies, are poorly connected to premium markets, and have limited knowledge of certification, business skills, and agroforestry. To overcome these barriers, the project will establish a dedicated cocoa investment </w:t>
      </w:r>
      <w:r w:rsidRPr="00CA5E5E">
        <w:rPr>
          <w:rFonts w:ascii="Calibri" w:hAnsi="Calibri"/>
          <w:sz w:val="20"/>
        </w:rPr>
        <w:lastRenderedPageBreak/>
        <w:t>facility, provide targeted technical assistance on quality standards and certification, and deliver capacity-building for smallholders (with at least 35% women participants) to improve their agronomy, post-harvest techniques, business development, and access to markets.</w:t>
      </w:r>
    </w:p>
    <w:p w14:paraId="73FD90FD" w14:textId="77777777" w:rsidR="00CA5E5E" w:rsidRPr="00CA5E5E" w:rsidRDefault="4FABF5E4" w:rsidP="5AF0110F">
      <w:pPr>
        <w:spacing w:line="360" w:lineRule="auto"/>
        <w:contextualSpacing/>
        <w:rPr>
          <w:rFonts w:ascii="Calibri" w:hAnsi="Calibri"/>
          <w:sz w:val="20"/>
          <w:szCs w:val="20"/>
        </w:rPr>
      </w:pPr>
      <w:r w:rsidRPr="5AF0110F">
        <w:rPr>
          <w:rFonts w:ascii="Calibri" w:hAnsi="Calibri"/>
          <w:b/>
          <w:bCs/>
          <w:sz w:val="20"/>
          <w:szCs w:val="20"/>
          <w:u w:val="single"/>
        </w:rPr>
        <w:t>Third</w:t>
      </w:r>
      <w:r w:rsidRPr="5AF0110F">
        <w:rPr>
          <w:rFonts w:ascii="Calibri" w:hAnsi="Calibri"/>
          <w:sz w:val="20"/>
          <w:szCs w:val="20"/>
        </w:rPr>
        <w:t>, the project mitigates structural and ecological vulnerabilities of PNG’s cocoa sector, including exposure to pests, climate shocks, and unsustainable land-use expansion. By promoting agroforestry systems, introducing improved seedlings, and integrating non-deforestation supply chain practices, the project will reduce drivers of biodiversity loss and position cocoa as a contributor to forest conservation and restoration rather than deforestation.</w:t>
      </w:r>
    </w:p>
    <w:p w14:paraId="61B039F6" w14:textId="77777777" w:rsidR="00CA5E5E" w:rsidRPr="00CA5E5E" w:rsidRDefault="00CA5E5E" w:rsidP="00CA5E5E">
      <w:pPr>
        <w:spacing w:line="360" w:lineRule="auto"/>
        <w:contextualSpacing/>
        <w:rPr>
          <w:rFonts w:ascii="Calibri" w:hAnsi="Calibri"/>
          <w:sz w:val="20"/>
        </w:rPr>
      </w:pPr>
      <w:r w:rsidRPr="00CA5E5E">
        <w:rPr>
          <w:rFonts w:ascii="Calibri" w:hAnsi="Calibri"/>
          <w:sz w:val="20"/>
        </w:rPr>
        <w:t>Through these interventions, the project will enhance the livelihoods of 1,200 smallholder farmers (50% women) in PNG’s New Britain Provinces. It will increase household incomes by improving product quality and market access, reduce labor burdens (particularly for women) through cleaner processing, and safeguard biodiversity by lowering reliance on forest resources. By introducing solar cocoa dryers that harness renewable energy, reliance on biomass will be lowered and associated GHG emissions will be reduced providing reliable and sustainable access to energy for remote smallholders. As a demonstrator of nature-positive investment, the project will showcase how rural development can be achieved hand-in-hand with biodiversity conservation and climate resilience, providing a replicable model for other commodities and regions in PNG.</w:t>
      </w:r>
    </w:p>
    <w:p w14:paraId="40AC7C8A" w14:textId="77777777" w:rsidR="00CA5E5E" w:rsidRPr="00CA5E5E" w:rsidRDefault="00CA5E5E" w:rsidP="00CA5E5E">
      <w:pPr>
        <w:spacing w:line="360" w:lineRule="auto"/>
        <w:contextualSpacing/>
        <w:rPr>
          <w:rFonts w:ascii="Calibri" w:hAnsi="Calibri"/>
          <w:sz w:val="20"/>
        </w:rPr>
      </w:pPr>
      <w:r w:rsidRPr="00CA5E5E">
        <w:rPr>
          <w:rFonts w:ascii="Calibri" w:hAnsi="Calibri"/>
          <w:sz w:val="20"/>
        </w:rPr>
        <w:t>The project will be implemented from January 2026 to June 2028 by the UNDP in partnership with the Government of PNG with the following</w:t>
      </w:r>
      <w:r>
        <w:rPr>
          <w:rFonts w:ascii="Calibri" w:hAnsi="Calibri"/>
          <w:sz w:val="20"/>
        </w:rPr>
        <w:t xml:space="preserve"> Output and</w:t>
      </w:r>
      <w:r w:rsidRPr="00CA5E5E">
        <w:rPr>
          <w:rFonts w:ascii="Calibri" w:hAnsi="Calibri"/>
          <w:sz w:val="20"/>
        </w:rPr>
        <w:t xml:space="preserve"> activities: </w:t>
      </w:r>
    </w:p>
    <w:p w14:paraId="3432A2BC" w14:textId="77777777" w:rsidR="00CA5E5E" w:rsidRPr="00CA5E5E" w:rsidRDefault="00CA5E5E" w:rsidP="00CA5E5E">
      <w:pPr>
        <w:spacing w:line="360" w:lineRule="auto"/>
        <w:contextualSpacing/>
        <w:rPr>
          <w:rFonts w:ascii="Calibri" w:hAnsi="Calibri"/>
          <w:sz w:val="20"/>
        </w:rPr>
      </w:pPr>
    </w:p>
    <w:p w14:paraId="1599CFA8" w14:textId="77777777" w:rsidR="00CA5E5E" w:rsidRPr="002A6F3C" w:rsidRDefault="00CA5E5E" w:rsidP="00CA5E5E">
      <w:pPr>
        <w:spacing w:line="360" w:lineRule="auto"/>
        <w:contextualSpacing/>
        <w:rPr>
          <w:rFonts w:ascii="Calibri" w:hAnsi="Calibri"/>
          <w:b/>
          <w:bCs/>
          <w:sz w:val="20"/>
          <w:u w:val="single"/>
        </w:rPr>
      </w:pPr>
      <w:r w:rsidRPr="002A6F3C">
        <w:rPr>
          <w:rFonts w:ascii="Calibri" w:hAnsi="Calibri"/>
          <w:b/>
          <w:bCs/>
          <w:sz w:val="20"/>
          <w:u w:val="single"/>
        </w:rPr>
        <w:t>Output: Sustainable livelihoods of local and indigenous communities in New Britain Island enhanced through establishing and increasing access to deforestation-free value chains</w:t>
      </w:r>
    </w:p>
    <w:p w14:paraId="48C00CD7" w14:textId="77777777" w:rsidR="00D727AB" w:rsidRDefault="00CA5E5E" w:rsidP="00CA5E5E">
      <w:pPr>
        <w:spacing w:line="360" w:lineRule="auto"/>
        <w:contextualSpacing/>
        <w:rPr>
          <w:rFonts w:ascii="Calibri" w:hAnsi="Calibri"/>
          <w:sz w:val="20"/>
        </w:rPr>
      </w:pPr>
      <w:r w:rsidRPr="00CA5E5E">
        <w:rPr>
          <w:rFonts w:ascii="Calibri" w:hAnsi="Calibri"/>
          <w:sz w:val="20"/>
        </w:rPr>
        <w:t xml:space="preserve">Addressing the needs identified in the previous section, this project aims to support nature-positive investment and capacity building for cocoa farmers and act as demonstrator how nature-positive investment can couple income gains with reduced pressure on biodiversity. The focus will be on PNG’s New Britain Island (East New Britain and West New Britain Provinces) since palm oil development has caused significant deforestation and forest degradation in the New Britain Provinces and deforestation is continuing despite a national policy to combat deforestation from agriculture. Furthermore, around 40% of cocoa in New Britain Provinces were heavily pruned between 2006 and 2015 as a result of CPB, many smallholders still operate far below potential due to aged trees, low input management, and shortages of certified seedlings. </w:t>
      </w:r>
      <w:r w:rsidR="007E51B1">
        <w:rPr>
          <w:rFonts w:ascii="Calibri" w:hAnsi="Calibri"/>
          <w:sz w:val="20"/>
        </w:rPr>
        <w:t xml:space="preserve">Further, </w:t>
      </w:r>
      <w:r w:rsidRPr="00CA5E5E">
        <w:rPr>
          <w:rFonts w:ascii="Calibri" w:hAnsi="Calibri"/>
          <w:sz w:val="20"/>
        </w:rPr>
        <w:t>competing commodity crops like Balsa and Oil Palm has made smallholders farmers to switch crop</w:t>
      </w:r>
      <w:r w:rsidR="007E51B1">
        <w:rPr>
          <w:rFonts w:ascii="Calibri" w:hAnsi="Calibri"/>
          <w:sz w:val="20"/>
        </w:rPr>
        <w:t>s</w:t>
      </w:r>
      <w:r w:rsidRPr="00CA5E5E">
        <w:rPr>
          <w:rFonts w:ascii="Calibri" w:hAnsi="Calibri"/>
          <w:sz w:val="20"/>
        </w:rPr>
        <w:t>. At 3,330,890 ha, the island ranges from dense lowland plains to a central mountainous spine with peaks of over 2,000 m. With high levels of forest cover, the island represents an area of high value biodiversity but is also threatened from rapid forest loss due to agricultural conversion with over 450,000 ha under permits for forest clearance. This pressure is driven by PNG’s socio-economic status, which includes a desire for economic development and income, rapid population growth</w:t>
      </w:r>
      <w:r w:rsidR="007E51B1">
        <w:rPr>
          <w:rFonts w:ascii="Calibri" w:hAnsi="Calibri"/>
          <w:sz w:val="20"/>
        </w:rPr>
        <w:t>,</w:t>
      </w:r>
      <w:r w:rsidRPr="00CA5E5E">
        <w:rPr>
          <w:rFonts w:ascii="Calibri" w:hAnsi="Calibri"/>
          <w:sz w:val="20"/>
        </w:rPr>
        <w:t xml:space="preserve"> and the high importance of agriculture in PNG’s economy. These impacts are further exacerbated within the agricultural sector due to knowledge gaps in sustainable production, prevalence of unsustainable practices, unresponsive supply chains and limited access to finance.   </w:t>
      </w:r>
    </w:p>
    <w:p w14:paraId="0AB95F69" w14:textId="77777777" w:rsidR="00CA5E5E" w:rsidRDefault="00CA5E5E" w:rsidP="00CA5E5E">
      <w:pPr>
        <w:spacing w:line="360" w:lineRule="auto"/>
        <w:contextualSpacing/>
        <w:rPr>
          <w:rFonts w:ascii="Calibri" w:hAnsi="Calibri"/>
          <w:sz w:val="20"/>
        </w:rPr>
      </w:pPr>
    </w:p>
    <w:p w14:paraId="048E07AE" w14:textId="77777777" w:rsidR="00CA5E5E" w:rsidRDefault="00CA5E5E" w:rsidP="00CA5E5E">
      <w:pPr>
        <w:spacing w:line="360" w:lineRule="auto"/>
        <w:contextualSpacing/>
        <w:rPr>
          <w:rFonts w:ascii="Calibri" w:hAnsi="Calibri"/>
          <w:sz w:val="20"/>
        </w:rPr>
      </w:pPr>
      <w:r w:rsidRPr="00CA5E5E">
        <w:rPr>
          <w:rFonts w:ascii="Calibri" w:hAnsi="Calibri"/>
          <w:sz w:val="20"/>
        </w:rPr>
        <w:t>In close collaboration with the relevant Government authority (CEPA, Cocoa Board of PNG), and UNCDF, Credit Guarantee Corporation, the private sector and industry groups, this Output, will (co-)finance advanced cocoa post-</w:t>
      </w:r>
      <w:r w:rsidRPr="00CA5E5E">
        <w:rPr>
          <w:rFonts w:ascii="Calibri" w:hAnsi="Calibri"/>
          <w:sz w:val="20"/>
        </w:rPr>
        <w:lastRenderedPageBreak/>
        <w:t xml:space="preserve">harvesting equipment and processes (e.g. solar cocoa dryers) in PNG’s New Britain Island. Solar cocoa dryers harness solar energy to accelerate and stabilize the drying process, delivering uniformly cured beans (a critical quality attribute for premium-grade cocoa in international markets) while preserving size, aroma, and consistent color. As an eco-friendly technology, solar cocoa dryers cut curing time without smoke taint, reduce reliance on firewood (and associated emissions), and </w:t>
      </w:r>
      <w:r w:rsidR="00EC3975">
        <w:rPr>
          <w:rFonts w:ascii="Calibri" w:hAnsi="Calibri"/>
          <w:sz w:val="20"/>
        </w:rPr>
        <w:t xml:space="preserve">thus </w:t>
      </w:r>
      <w:r w:rsidRPr="00CA5E5E">
        <w:rPr>
          <w:rFonts w:ascii="Calibri" w:hAnsi="Calibri"/>
          <w:sz w:val="20"/>
        </w:rPr>
        <w:t xml:space="preserve">lower the overall carbon footprint of cocoa farming and processing. These investments are intended to demonstrate bankable projects that mobilize and expand nature positive value chains and position PNG cocoa products competitively in high-standard markets, while raising household incomes, improving livelihoods, reducing pressure on forests and on biodiversity, and leading to climate resilience benefits. Each </w:t>
      </w:r>
      <w:r w:rsidR="007E51B1">
        <w:rPr>
          <w:rFonts w:ascii="Calibri" w:hAnsi="Calibri"/>
          <w:sz w:val="20"/>
        </w:rPr>
        <w:t>investment</w:t>
      </w:r>
      <w:r w:rsidRPr="00CA5E5E">
        <w:rPr>
          <w:rFonts w:ascii="Calibri" w:hAnsi="Calibri"/>
          <w:sz w:val="20"/>
        </w:rPr>
        <w:t xml:space="preserve"> will be accompanied by targeted technical assistance (e.g. on quality standards and certification; market linkages and export readiness; digital marketing and e-commerce) and capacity building (e.g. agroforestry; value addition and processing; business development and financial literacy) to scale business-oriented smallholder production through targeted extension, improved market-access infrastructure, and stronger stakeholder coordination. Activities under this Output are as follows:  </w:t>
      </w:r>
    </w:p>
    <w:p w14:paraId="57C94B18" w14:textId="77777777" w:rsidR="00023AFF" w:rsidRDefault="00023AFF" w:rsidP="00CA5E5E">
      <w:pPr>
        <w:spacing w:line="360" w:lineRule="auto"/>
        <w:contextualSpacing/>
        <w:rPr>
          <w:rFonts w:ascii="Calibri" w:hAnsi="Calibri"/>
          <w:sz w:val="20"/>
        </w:rPr>
      </w:pPr>
    </w:p>
    <w:p w14:paraId="6052A9FD" w14:textId="77777777" w:rsidR="00023AFF" w:rsidRPr="00023AFF" w:rsidRDefault="00023AFF" w:rsidP="00023AFF">
      <w:pPr>
        <w:spacing w:line="360" w:lineRule="auto"/>
        <w:contextualSpacing/>
        <w:rPr>
          <w:rFonts w:ascii="Calibri" w:hAnsi="Calibri"/>
          <w:b/>
          <w:bCs/>
          <w:sz w:val="20"/>
          <w:u w:val="single"/>
        </w:rPr>
      </w:pPr>
      <w:r w:rsidRPr="00023AFF">
        <w:rPr>
          <w:rFonts w:ascii="Calibri" w:hAnsi="Calibri"/>
          <w:b/>
          <w:bCs/>
          <w:sz w:val="20"/>
          <w:u w:val="single"/>
        </w:rPr>
        <w:t xml:space="preserve">Activity 1. Programme </w:t>
      </w:r>
      <w:r>
        <w:rPr>
          <w:rFonts w:ascii="Calibri" w:hAnsi="Calibri"/>
          <w:b/>
          <w:bCs/>
          <w:sz w:val="20"/>
          <w:u w:val="single"/>
        </w:rPr>
        <w:t>s</w:t>
      </w:r>
      <w:r w:rsidRPr="00023AFF">
        <w:rPr>
          <w:rFonts w:ascii="Calibri" w:hAnsi="Calibri"/>
          <w:b/>
          <w:bCs/>
          <w:sz w:val="20"/>
          <w:u w:val="single"/>
        </w:rPr>
        <w:t xml:space="preserve">etup, </w:t>
      </w:r>
      <w:r>
        <w:rPr>
          <w:rFonts w:ascii="Calibri" w:hAnsi="Calibri"/>
          <w:b/>
          <w:bCs/>
          <w:sz w:val="20"/>
          <w:u w:val="single"/>
        </w:rPr>
        <w:t>c</w:t>
      </w:r>
      <w:r w:rsidRPr="00023AFF">
        <w:rPr>
          <w:rFonts w:ascii="Calibri" w:hAnsi="Calibri"/>
          <w:b/>
          <w:bCs/>
          <w:sz w:val="20"/>
          <w:u w:val="single"/>
        </w:rPr>
        <w:t xml:space="preserve">oordination and </w:t>
      </w:r>
      <w:r>
        <w:rPr>
          <w:rFonts w:ascii="Calibri" w:hAnsi="Calibri"/>
          <w:b/>
          <w:bCs/>
          <w:sz w:val="20"/>
          <w:u w:val="single"/>
        </w:rPr>
        <w:t>m</w:t>
      </w:r>
      <w:r w:rsidRPr="00023AFF">
        <w:rPr>
          <w:rFonts w:ascii="Calibri" w:hAnsi="Calibri"/>
          <w:b/>
          <w:bCs/>
          <w:sz w:val="20"/>
          <w:u w:val="single"/>
        </w:rPr>
        <w:t>anagement</w:t>
      </w:r>
    </w:p>
    <w:p w14:paraId="5E5039AE" w14:textId="77777777" w:rsidR="00023AFF" w:rsidRDefault="00023AFF" w:rsidP="00CA5E5E">
      <w:pPr>
        <w:spacing w:line="360" w:lineRule="auto"/>
        <w:contextualSpacing/>
        <w:rPr>
          <w:rFonts w:ascii="Calibri" w:hAnsi="Calibri"/>
          <w:sz w:val="20"/>
        </w:rPr>
      </w:pPr>
      <w:r>
        <w:rPr>
          <w:rFonts w:ascii="Calibri" w:hAnsi="Calibri"/>
          <w:sz w:val="20"/>
        </w:rPr>
        <w:t>A</w:t>
      </w:r>
      <w:r w:rsidRPr="006D16CF">
        <w:rPr>
          <w:rFonts w:ascii="Calibri" w:hAnsi="Calibri"/>
          <w:sz w:val="20"/>
        </w:rPr>
        <w:t xml:space="preserve"> clear governance structure involving UNDP, UNCDF, </w:t>
      </w:r>
      <w:r w:rsidRPr="00EC3975">
        <w:rPr>
          <w:rFonts w:ascii="Calibri" w:hAnsi="Calibri"/>
          <w:sz w:val="20"/>
        </w:rPr>
        <w:t>a licensed financial institution</w:t>
      </w:r>
      <w:r w:rsidRPr="006D16CF">
        <w:rPr>
          <w:rFonts w:ascii="Calibri" w:hAnsi="Calibri"/>
          <w:sz w:val="20"/>
        </w:rPr>
        <w:t xml:space="preserve">, and </w:t>
      </w:r>
      <w:r w:rsidRPr="002A6F3C">
        <w:rPr>
          <w:rFonts w:ascii="Calibri" w:hAnsi="Calibri"/>
          <w:iCs/>
          <w:sz w:val="20"/>
        </w:rPr>
        <w:t xml:space="preserve">CEPA </w:t>
      </w:r>
      <w:r>
        <w:rPr>
          <w:rFonts w:ascii="Calibri" w:hAnsi="Calibri"/>
          <w:iCs/>
          <w:sz w:val="20"/>
        </w:rPr>
        <w:t>as well as the</w:t>
      </w:r>
      <w:r w:rsidRPr="002A6F3C">
        <w:rPr>
          <w:rFonts w:ascii="Calibri" w:hAnsi="Calibri"/>
          <w:iCs/>
          <w:sz w:val="20"/>
        </w:rPr>
        <w:t xml:space="preserve"> Cocoa Board</w:t>
      </w:r>
      <w:r w:rsidRPr="006D16CF">
        <w:rPr>
          <w:rFonts w:ascii="Calibri" w:hAnsi="Calibri"/>
          <w:sz w:val="20"/>
        </w:rPr>
        <w:t xml:space="preserve"> </w:t>
      </w:r>
      <w:r>
        <w:rPr>
          <w:rFonts w:ascii="Calibri" w:hAnsi="Calibri"/>
          <w:sz w:val="20"/>
        </w:rPr>
        <w:t xml:space="preserve">will be established with </w:t>
      </w:r>
      <w:r w:rsidRPr="006D16CF">
        <w:rPr>
          <w:rFonts w:ascii="Calibri" w:hAnsi="Calibri"/>
          <w:sz w:val="20"/>
        </w:rPr>
        <w:t>define</w:t>
      </w:r>
      <w:r>
        <w:rPr>
          <w:rFonts w:ascii="Calibri" w:hAnsi="Calibri"/>
          <w:sz w:val="20"/>
        </w:rPr>
        <w:t>d</w:t>
      </w:r>
      <w:r w:rsidRPr="006D16CF">
        <w:rPr>
          <w:rFonts w:ascii="Calibri" w:hAnsi="Calibri"/>
          <w:sz w:val="20"/>
        </w:rPr>
        <w:t xml:space="preserve"> roles, responsibilities, and decision-making mechanisms, ensuring accountability and effective collaboration.</w:t>
      </w:r>
    </w:p>
    <w:p w14:paraId="46C1C232" w14:textId="77777777" w:rsidR="00EC3975" w:rsidRDefault="00EC3975" w:rsidP="00CA5E5E">
      <w:pPr>
        <w:spacing w:line="360" w:lineRule="auto"/>
        <w:contextualSpacing/>
        <w:rPr>
          <w:rFonts w:ascii="Calibri" w:hAnsi="Calibri"/>
          <w:sz w:val="20"/>
        </w:rPr>
      </w:pPr>
    </w:p>
    <w:p w14:paraId="1243C6EB" w14:textId="77777777" w:rsidR="00EC3975" w:rsidRPr="002A6F3C" w:rsidRDefault="00EC3975" w:rsidP="00EC3975">
      <w:pPr>
        <w:spacing w:line="360" w:lineRule="auto"/>
        <w:contextualSpacing/>
        <w:rPr>
          <w:rFonts w:ascii="Calibri" w:hAnsi="Calibri"/>
          <w:b/>
          <w:bCs/>
          <w:sz w:val="20"/>
          <w:u w:val="single"/>
        </w:rPr>
      </w:pPr>
      <w:r w:rsidRPr="002A6F3C">
        <w:rPr>
          <w:rFonts w:ascii="Calibri" w:hAnsi="Calibri"/>
          <w:b/>
          <w:bCs/>
          <w:sz w:val="20"/>
          <w:u w:val="single"/>
        </w:rPr>
        <w:t xml:space="preserve">Activity </w:t>
      </w:r>
      <w:r w:rsidR="00023AFF">
        <w:rPr>
          <w:rFonts w:ascii="Calibri" w:hAnsi="Calibri"/>
          <w:b/>
          <w:bCs/>
          <w:sz w:val="20"/>
          <w:u w:val="single"/>
        </w:rPr>
        <w:t>2</w:t>
      </w:r>
      <w:r w:rsidR="007E51B1">
        <w:rPr>
          <w:rFonts w:ascii="Calibri" w:hAnsi="Calibri"/>
          <w:b/>
          <w:bCs/>
          <w:sz w:val="20"/>
          <w:u w:val="single"/>
        </w:rPr>
        <w:t>.</w:t>
      </w:r>
      <w:r w:rsidRPr="002A6F3C">
        <w:rPr>
          <w:rFonts w:ascii="Calibri" w:hAnsi="Calibri"/>
          <w:b/>
          <w:bCs/>
          <w:sz w:val="20"/>
          <w:u w:val="single"/>
        </w:rPr>
        <w:t xml:space="preserve"> Establish a Cocoa investment facility with UNCDF  </w:t>
      </w:r>
    </w:p>
    <w:p w14:paraId="4D32D52D" w14:textId="77777777" w:rsidR="00EC3975" w:rsidRPr="00EC3975" w:rsidRDefault="00EC3975" w:rsidP="00EC3975">
      <w:pPr>
        <w:spacing w:line="360" w:lineRule="auto"/>
        <w:contextualSpacing/>
        <w:rPr>
          <w:rFonts w:ascii="Calibri" w:hAnsi="Calibri"/>
          <w:sz w:val="20"/>
        </w:rPr>
      </w:pPr>
      <w:r w:rsidRPr="00EC3975">
        <w:rPr>
          <w:rFonts w:ascii="Calibri" w:hAnsi="Calibri"/>
          <w:sz w:val="20"/>
        </w:rPr>
        <w:t xml:space="preserve">In partnership with UNCDF, Credit Guarantee Corporation, and a licensed financial institution, the project will establish a dedicated (revolving) lending portfolio designed to unlock finance deforestation-free, climate-smart assets (solar and hybrid dryers, PV-battery ventilation systems and other clean technologies). </w:t>
      </w:r>
    </w:p>
    <w:p w14:paraId="3228F4D8" w14:textId="77777777" w:rsidR="00EC3975" w:rsidRPr="00EC3975" w:rsidRDefault="00EC3975" w:rsidP="00EC3975">
      <w:pPr>
        <w:spacing w:line="360" w:lineRule="auto"/>
        <w:contextualSpacing/>
        <w:rPr>
          <w:rFonts w:ascii="Calibri" w:hAnsi="Calibri"/>
          <w:sz w:val="20"/>
        </w:rPr>
      </w:pPr>
      <w:r w:rsidRPr="00EC3975">
        <w:rPr>
          <w:rFonts w:ascii="Calibri" w:hAnsi="Calibri"/>
          <w:sz w:val="20"/>
        </w:rPr>
        <w:t xml:space="preserve">By combining guarantees, blended finance, and technical expertise, the facility will enable cocoa farmers and cooperatives to access affordable credit for equipment that not only improves quality and yields but also reduces reliance on </w:t>
      </w:r>
      <w:r>
        <w:rPr>
          <w:rFonts w:ascii="Calibri" w:hAnsi="Calibri"/>
          <w:sz w:val="20"/>
        </w:rPr>
        <w:t>firewood</w:t>
      </w:r>
      <w:r w:rsidRPr="00EC3975">
        <w:rPr>
          <w:rFonts w:ascii="Calibri" w:hAnsi="Calibri"/>
          <w:sz w:val="20"/>
        </w:rPr>
        <w:t xml:space="preserve"> cutting both costs and emissions.</w:t>
      </w:r>
    </w:p>
    <w:p w14:paraId="6845BF9C" w14:textId="77777777" w:rsidR="00EC3975" w:rsidRPr="00EC3975" w:rsidRDefault="00EC3975" w:rsidP="00EC3975">
      <w:pPr>
        <w:spacing w:line="360" w:lineRule="auto"/>
        <w:contextualSpacing/>
        <w:rPr>
          <w:rFonts w:ascii="Calibri" w:hAnsi="Calibri"/>
          <w:sz w:val="20"/>
        </w:rPr>
      </w:pPr>
      <w:r w:rsidRPr="00EC3975">
        <w:rPr>
          <w:rFonts w:ascii="Calibri" w:hAnsi="Calibri"/>
          <w:sz w:val="20"/>
        </w:rPr>
        <w:t xml:space="preserve">The  facility’s final design will be shaped during  the inception phase and baseline study which will include  borrower mapping and pipeline development, techno-economic analysis of the cocoa market, and a detailed assessment of funding eligibility, tenor, pricing, equity contribution, repayment terms linked to estimated avoided </w:t>
      </w:r>
      <w:r>
        <w:rPr>
          <w:rFonts w:ascii="Calibri" w:hAnsi="Calibri"/>
          <w:sz w:val="20"/>
        </w:rPr>
        <w:t>firewood fuel</w:t>
      </w:r>
      <w:r w:rsidRPr="00EC3975">
        <w:rPr>
          <w:rFonts w:ascii="Calibri" w:hAnsi="Calibri"/>
          <w:sz w:val="20"/>
        </w:rPr>
        <w:t xml:space="preserve"> costs and quality premiums. </w:t>
      </w:r>
    </w:p>
    <w:p w14:paraId="56D4A5E7" w14:textId="77777777" w:rsidR="00EC3975" w:rsidRPr="00EC3975" w:rsidRDefault="00EC3975" w:rsidP="00EC3975">
      <w:pPr>
        <w:spacing w:line="360" w:lineRule="auto"/>
        <w:contextualSpacing/>
        <w:rPr>
          <w:rFonts w:ascii="Calibri" w:hAnsi="Calibri"/>
          <w:sz w:val="20"/>
        </w:rPr>
      </w:pPr>
      <w:r w:rsidRPr="00EC3975">
        <w:rPr>
          <w:rFonts w:ascii="Calibri" w:hAnsi="Calibri"/>
          <w:sz w:val="20"/>
        </w:rPr>
        <w:t xml:space="preserve">Furthermore, as a key technical partner, the Cocoa Board of PNG will be supported in piloting a cocoa farmer and fermenter directory informing the borrower mapping and pipeline and aimed at further strengthening the coordination among stakeholders and information centralization across the supply chain.  The aim is to establish a self-sustainable financing mechanism that utilizes grants to de-risk and provides access to finance for the poorest and most vulnerable smallholder farmers while leveraging grants with other forms of public and private/commercial co-finance. The investment </w:t>
      </w:r>
      <w:r w:rsidR="007E51B1">
        <w:rPr>
          <w:rFonts w:ascii="Calibri" w:hAnsi="Calibri"/>
          <w:sz w:val="20"/>
        </w:rPr>
        <w:t>from the facilty (Act.</w:t>
      </w:r>
      <w:r w:rsidR="00023AFF">
        <w:rPr>
          <w:rFonts w:ascii="Calibri" w:hAnsi="Calibri"/>
          <w:sz w:val="20"/>
        </w:rPr>
        <w:t>3</w:t>
      </w:r>
      <w:r w:rsidR="007E51B1">
        <w:rPr>
          <w:rFonts w:ascii="Calibri" w:hAnsi="Calibri"/>
          <w:sz w:val="20"/>
        </w:rPr>
        <w:t xml:space="preserve">) </w:t>
      </w:r>
      <w:r w:rsidRPr="00EC3975">
        <w:rPr>
          <w:rFonts w:ascii="Calibri" w:hAnsi="Calibri"/>
          <w:sz w:val="20"/>
        </w:rPr>
        <w:t>will be combined with targeted technical assistance (</w:t>
      </w:r>
      <w:r>
        <w:rPr>
          <w:rFonts w:ascii="Calibri" w:hAnsi="Calibri"/>
          <w:sz w:val="20"/>
        </w:rPr>
        <w:t xml:space="preserve">Act. </w:t>
      </w:r>
      <w:r w:rsidR="00023AFF">
        <w:rPr>
          <w:rFonts w:ascii="Calibri" w:hAnsi="Calibri"/>
          <w:sz w:val="20"/>
        </w:rPr>
        <w:t>4</w:t>
      </w:r>
      <w:r w:rsidRPr="00EC3975">
        <w:rPr>
          <w:rFonts w:ascii="Calibri" w:hAnsi="Calibri"/>
          <w:sz w:val="20"/>
        </w:rPr>
        <w:t>) and capacity building (</w:t>
      </w:r>
      <w:r>
        <w:rPr>
          <w:rFonts w:ascii="Calibri" w:hAnsi="Calibri"/>
          <w:sz w:val="20"/>
        </w:rPr>
        <w:t xml:space="preserve">Act. </w:t>
      </w:r>
      <w:r w:rsidR="00023AFF">
        <w:rPr>
          <w:rFonts w:ascii="Calibri" w:hAnsi="Calibri"/>
          <w:sz w:val="20"/>
        </w:rPr>
        <w:t>5</w:t>
      </w:r>
      <w:r w:rsidRPr="00EC3975">
        <w:rPr>
          <w:rFonts w:ascii="Calibri" w:hAnsi="Calibri"/>
          <w:sz w:val="20"/>
        </w:rPr>
        <w:t xml:space="preserve">) to support business development and protect asset performance. </w:t>
      </w:r>
    </w:p>
    <w:p w14:paraId="36ED6DC7" w14:textId="77777777" w:rsidR="00EC3975" w:rsidRDefault="00EC3975" w:rsidP="00EC3975">
      <w:pPr>
        <w:spacing w:line="360" w:lineRule="auto"/>
        <w:contextualSpacing/>
        <w:rPr>
          <w:rFonts w:ascii="Calibri" w:hAnsi="Calibri"/>
          <w:sz w:val="20"/>
        </w:rPr>
      </w:pPr>
    </w:p>
    <w:p w14:paraId="4D99437C" w14:textId="77777777" w:rsidR="00EC3975" w:rsidRPr="002A6F3C" w:rsidRDefault="00EC3975" w:rsidP="00EC3975">
      <w:pPr>
        <w:spacing w:line="360" w:lineRule="auto"/>
        <w:contextualSpacing/>
        <w:rPr>
          <w:rFonts w:ascii="Calibri" w:hAnsi="Calibri"/>
          <w:b/>
          <w:bCs/>
          <w:sz w:val="20"/>
          <w:u w:val="single"/>
        </w:rPr>
      </w:pPr>
      <w:r w:rsidRPr="002A6F3C">
        <w:rPr>
          <w:rFonts w:ascii="Calibri" w:hAnsi="Calibri"/>
          <w:b/>
          <w:bCs/>
          <w:sz w:val="20"/>
          <w:u w:val="single"/>
        </w:rPr>
        <w:lastRenderedPageBreak/>
        <w:t xml:space="preserve">Activity </w:t>
      </w:r>
      <w:r w:rsidR="00023AFF">
        <w:rPr>
          <w:rFonts w:ascii="Calibri" w:hAnsi="Calibri"/>
          <w:b/>
          <w:bCs/>
          <w:sz w:val="20"/>
          <w:u w:val="single"/>
        </w:rPr>
        <w:t>3</w:t>
      </w:r>
      <w:r w:rsidRPr="002A6F3C">
        <w:rPr>
          <w:rFonts w:ascii="Calibri" w:hAnsi="Calibri"/>
          <w:b/>
          <w:bCs/>
          <w:sz w:val="20"/>
          <w:u w:val="single"/>
        </w:rPr>
        <w:t xml:space="preserve">. Targeted investment into nature-positive cocoa post-harvesting equipment enhancing product quality and rural livelihoods </w:t>
      </w:r>
    </w:p>
    <w:p w14:paraId="0BBEBDDF" w14:textId="77777777" w:rsidR="00EC3975" w:rsidRDefault="00EC3975" w:rsidP="00EC3975">
      <w:pPr>
        <w:spacing w:line="360" w:lineRule="auto"/>
        <w:contextualSpacing/>
        <w:rPr>
          <w:rFonts w:ascii="Calibri" w:hAnsi="Calibri"/>
          <w:sz w:val="20"/>
        </w:rPr>
      </w:pPr>
      <w:r w:rsidRPr="00EC3975">
        <w:rPr>
          <w:rFonts w:ascii="Calibri" w:hAnsi="Calibri"/>
          <w:sz w:val="20"/>
        </w:rPr>
        <w:t>While the concrete investments will be informed by defined selection and eligibility criteria for the investment facility (</w:t>
      </w:r>
      <w:r>
        <w:rPr>
          <w:rFonts w:ascii="Calibri" w:hAnsi="Calibri"/>
          <w:sz w:val="20"/>
        </w:rPr>
        <w:t xml:space="preserve">Act. </w:t>
      </w:r>
      <w:r w:rsidR="00023AFF">
        <w:rPr>
          <w:rFonts w:ascii="Calibri" w:hAnsi="Calibri"/>
          <w:sz w:val="20"/>
        </w:rPr>
        <w:t>2</w:t>
      </w:r>
      <w:r w:rsidRPr="00EC3975">
        <w:rPr>
          <w:rFonts w:ascii="Calibri" w:hAnsi="Calibri"/>
          <w:sz w:val="20"/>
        </w:rPr>
        <w:t xml:space="preserve">) and defined in the baseline and inception report, they will prioritize most vulnerable and low-income smallholder farmers, women-led farms and other marginalized populations. Investments will be channeled both into individual farm-level  and centralized processing plants owned by smallholders or smallholder groups, by plantations, or by traders </w:t>
      </w:r>
      <w:r>
        <w:rPr>
          <w:rFonts w:ascii="Calibri" w:hAnsi="Calibri"/>
          <w:sz w:val="20"/>
        </w:rPr>
        <w:t>serving</w:t>
      </w:r>
      <w:r w:rsidRPr="00EC3975">
        <w:rPr>
          <w:rFonts w:ascii="Calibri" w:hAnsi="Calibri"/>
          <w:sz w:val="20"/>
        </w:rPr>
        <w:t xml:space="preserve"> several farmers and allowing for 24/7 drying capacity independent of daylight and weather (Table 1). Funds will be channeled in the beginning of the second year of implementation through the investment facility (</w:t>
      </w:r>
      <w:r>
        <w:rPr>
          <w:rFonts w:ascii="Calibri" w:hAnsi="Calibri"/>
          <w:sz w:val="20"/>
        </w:rPr>
        <w:t xml:space="preserve">Act. </w:t>
      </w:r>
      <w:r w:rsidR="00023AFF">
        <w:rPr>
          <w:rFonts w:ascii="Calibri" w:hAnsi="Calibri"/>
          <w:sz w:val="20"/>
        </w:rPr>
        <w:t>2</w:t>
      </w:r>
      <w:r w:rsidRPr="00EC3975">
        <w:rPr>
          <w:rFonts w:ascii="Calibri" w:hAnsi="Calibri"/>
          <w:sz w:val="20"/>
        </w:rPr>
        <w:t xml:space="preserve">) with the financing modality </w:t>
      </w:r>
      <w:r w:rsidR="007E5F3E">
        <w:rPr>
          <w:rFonts w:ascii="Calibri" w:hAnsi="Calibri"/>
          <w:sz w:val="20"/>
        </w:rPr>
        <w:t xml:space="preserve">and detailed technology options to be </w:t>
      </w:r>
      <w:r w:rsidRPr="00EC3975">
        <w:rPr>
          <w:rFonts w:ascii="Calibri" w:hAnsi="Calibri"/>
          <w:sz w:val="20"/>
        </w:rPr>
        <w:t>confirmed during project inception.</w:t>
      </w:r>
    </w:p>
    <w:p w14:paraId="2F86D4FA" w14:textId="77777777" w:rsidR="00B6107D" w:rsidRPr="00FB7A3F" w:rsidRDefault="3167F021" w:rsidP="4DB3DDC9">
      <w:pPr>
        <w:pStyle w:val="ListParagraph"/>
        <w:spacing w:after="0"/>
        <w:ind w:left="0"/>
        <w:rPr>
          <w:rFonts w:ascii="Calibri" w:hAnsi="Calibri" w:cs="Calibri"/>
          <w:i/>
          <w:iCs/>
        </w:rPr>
      </w:pPr>
      <w:r w:rsidRPr="4DB3DDC9">
        <w:rPr>
          <w:rFonts w:ascii="Calibri" w:hAnsi="Calibri" w:cs="Calibri"/>
          <w:i/>
          <w:iCs/>
        </w:rPr>
        <w:t xml:space="preserve">Table 1: Indicative </w:t>
      </w:r>
      <w:commentRangeStart w:id="10"/>
      <w:commentRangeStart w:id="11"/>
      <w:r w:rsidRPr="4DB3DDC9">
        <w:rPr>
          <w:rFonts w:ascii="Calibri" w:hAnsi="Calibri" w:cs="Calibri"/>
          <w:i/>
          <w:iCs/>
        </w:rPr>
        <w:t>investments</w:t>
      </w:r>
      <w:commentRangeEnd w:id="10"/>
      <w:r w:rsidR="00B6107D">
        <w:rPr>
          <w:rStyle w:val="CommentReference"/>
        </w:rPr>
        <w:commentReference w:id="10"/>
      </w:r>
      <w:commentRangeEnd w:id="11"/>
      <w:r w:rsidR="00B6107D">
        <w:rPr>
          <w:rStyle w:val="CommentReference"/>
        </w:rPr>
        <w:commentReference w:id="11"/>
      </w:r>
      <w:r w:rsidRPr="4DB3DDC9">
        <w:rPr>
          <w:rFonts w:ascii="Calibri" w:hAnsi="Calibri" w:cs="Calibri"/>
          <w:i/>
          <w:iCs/>
        </w:rPr>
        <w:t xml:space="preserve"> of the project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620"/>
        <w:gridCol w:w="3240"/>
        <w:gridCol w:w="1080"/>
        <w:gridCol w:w="1260"/>
        <w:gridCol w:w="1260"/>
      </w:tblGrid>
      <w:tr w:rsidR="00B6107D" w14:paraId="6213B3D1" w14:textId="77777777" w:rsidTr="4DB3DDC9">
        <w:trPr>
          <w:trHeight w:val="904"/>
        </w:trPr>
        <w:tc>
          <w:tcPr>
            <w:tcW w:w="1080" w:type="dxa"/>
            <w:shd w:val="clear" w:color="auto" w:fill="156082" w:themeFill="accent1"/>
          </w:tcPr>
          <w:p w14:paraId="62A540CD" w14:textId="77777777" w:rsidR="00B6107D" w:rsidRPr="00672551" w:rsidRDefault="00B6107D" w:rsidP="0074204D">
            <w:pPr>
              <w:pStyle w:val="ListParagraph"/>
              <w:ind w:left="0"/>
              <w:jc w:val="center"/>
              <w:rPr>
                <w:rFonts w:ascii="Calibri" w:hAnsi="Calibri" w:cs="Calibri"/>
                <w:b/>
                <w:bCs/>
                <w:color w:val="FFFFFF"/>
                <w:sz w:val="20"/>
                <w:szCs w:val="20"/>
              </w:rPr>
            </w:pPr>
            <w:r w:rsidRPr="00672551">
              <w:rPr>
                <w:rFonts w:ascii="Calibri" w:hAnsi="Calibri" w:cs="Calibri"/>
                <w:b/>
                <w:bCs/>
                <w:color w:val="FFFFFF"/>
                <w:sz w:val="20"/>
                <w:szCs w:val="20"/>
              </w:rPr>
              <w:t>Indicative number of investments</w:t>
            </w:r>
          </w:p>
        </w:tc>
        <w:tc>
          <w:tcPr>
            <w:tcW w:w="1620" w:type="dxa"/>
            <w:shd w:val="clear" w:color="auto" w:fill="156082" w:themeFill="accent1"/>
          </w:tcPr>
          <w:p w14:paraId="78B3EB56" w14:textId="77777777" w:rsidR="00B6107D" w:rsidRPr="00672551" w:rsidRDefault="00B6107D" w:rsidP="0074204D">
            <w:pPr>
              <w:pStyle w:val="ListParagraph"/>
              <w:ind w:left="0"/>
              <w:jc w:val="center"/>
              <w:rPr>
                <w:rFonts w:ascii="Calibri" w:hAnsi="Calibri" w:cs="Calibri"/>
                <w:b/>
                <w:bCs/>
                <w:color w:val="FFFFFF"/>
                <w:sz w:val="20"/>
                <w:szCs w:val="20"/>
              </w:rPr>
            </w:pPr>
            <w:r w:rsidRPr="00672551">
              <w:rPr>
                <w:rFonts w:ascii="Calibri" w:hAnsi="Calibri" w:cs="Calibri"/>
                <w:b/>
                <w:bCs/>
                <w:color w:val="FFFFFF"/>
                <w:sz w:val="20"/>
                <w:szCs w:val="20"/>
              </w:rPr>
              <w:t xml:space="preserve">Farming model </w:t>
            </w:r>
          </w:p>
        </w:tc>
        <w:tc>
          <w:tcPr>
            <w:tcW w:w="3240" w:type="dxa"/>
            <w:shd w:val="clear" w:color="auto" w:fill="156082" w:themeFill="accent1"/>
          </w:tcPr>
          <w:p w14:paraId="29582D8B" w14:textId="77777777" w:rsidR="00B6107D" w:rsidRPr="00672551" w:rsidRDefault="00B6107D" w:rsidP="0074204D">
            <w:pPr>
              <w:pStyle w:val="ListParagraph"/>
              <w:ind w:left="0"/>
              <w:jc w:val="center"/>
              <w:rPr>
                <w:rFonts w:ascii="Calibri" w:hAnsi="Calibri" w:cs="Calibri"/>
                <w:b/>
                <w:bCs/>
                <w:color w:val="FFFFFF"/>
                <w:sz w:val="20"/>
                <w:szCs w:val="20"/>
              </w:rPr>
            </w:pPr>
            <w:r w:rsidRPr="00672551">
              <w:rPr>
                <w:rFonts w:ascii="Calibri" w:hAnsi="Calibri" w:cs="Calibri"/>
                <w:b/>
                <w:bCs/>
                <w:color w:val="FFFFFF"/>
                <w:sz w:val="20"/>
                <w:szCs w:val="20"/>
              </w:rPr>
              <w:t>Type of processing equipment</w:t>
            </w:r>
          </w:p>
        </w:tc>
        <w:tc>
          <w:tcPr>
            <w:tcW w:w="1080" w:type="dxa"/>
            <w:shd w:val="clear" w:color="auto" w:fill="156082" w:themeFill="accent1"/>
          </w:tcPr>
          <w:p w14:paraId="36D7E52B" w14:textId="77777777" w:rsidR="00B6107D" w:rsidRPr="00672551" w:rsidRDefault="00B6107D" w:rsidP="0074204D">
            <w:pPr>
              <w:pStyle w:val="ListParagraph"/>
              <w:ind w:left="0"/>
              <w:jc w:val="center"/>
              <w:rPr>
                <w:rFonts w:ascii="Calibri" w:hAnsi="Calibri" w:cs="Calibri"/>
                <w:b/>
                <w:bCs/>
                <w:color w:val="FFFFFF"/>
                <w:sz w:val="20"/>
                <w:szCs w:val="20"/>
              </w:rPr>
            </w:pPr>
            <w:r w:rsidRPr="00672551">
              <w:rPr>
                <w:rFonts w:ascii="Calibri" w:hAnsi="Calibri" w:cs="Calibri"/>
                <w:b/>
                <w:bCs/>
                <w:color w:val="FFFFFF"/>
                <w:sz w:val="20"/>
                <w:szCs w:val="20"/>
              </w:rPr>
              <w:t>Processing capacity per year (t)</w:t>
            </w:r>
          </w:p>
        </w:tc>
        <w:tc>
          <w:tcPr>
            <w:tcW w:w="1260" w:type="dxa"/>
            <w:shd w:val="clear" w:color="auto" w:fill="156082" w:themeFill="accent1"/>
          </w:tcPr>
          <w:p w14:paraId="137F7AE4" w14:textId="77777777" w:rsidR="00B6107D" w:rsidRPr="00672551" w:rsidRDefault="00B6107D" w:rsidP="0074204D">
            <w:pPr>
              <w:pStyle w:val="ListParagraph"/>
              <w:ind w:left="0"/>
              <w:jc w:val="center"/>
              <w:rPr>
                <w:rFonts w:ascii="Calibri" w:hAnsi="Calibri" w:cs="Calibri"/>
                <w:b/>
                <w:bCs/>
                <w:color w:val="FFFFFF"/>
                <w:sz w:val="20"/>
                <w:szCs w:val="20"/>
              </w:rPr>
            </w:pPr>
            <w:r w:rsidRPr="00672551">
              <w:rPr>
                <w:rFonts w:ascii="Calibri" w:hAnsi="Calibri" w:cs="Calibri"/>
                <w:b/>
                <w:bCs/>
                <w:color w:val="FFFFFF"/>
                <w:sz w:val="20"/>
                <w:szCs w:val="20"/>
              </w:rPr>
              <w:t>Est. costs per investment (</w:t>
            </w:r>
            <w:r w:rsidR="00A50032" w:rsidRPr="0074204D">
              <w:rPr>
                <w:rFonts w:ascii="Calibri" w:hAnsi="Calibri" w:cs="Calibri"/>
                <w:b/>
                <w:bCs/>
                <w:color w:val="FFFFFF"/>
                <w:sz w:val="20"/>
                <w:szCs w:val="20"/>
              </w:rPr>
              <w:t>USD</w:t>
            </w:r>
            <w:r w:rsidRPr="00672551">
              <w:rPr>
                <w:rFonts w:ascii="Calibri" w:hAnsi="Calibri" w:cs="Calibri"/>
                <w:b/>
                <w:bCs/>
                <w:color w:val="FFFFFF"/>
                <w:sz w:val="20"/>
                <w:szCs w:val="20"/>
              </w:rPr>
              <w:t>)</w:t>
            </w:r>
          </w:p>
        </w:tc>
        <w:tc>
          <w:tcPr>
            <w:tcW w:w="1260" w:type="dxa"/>
            <w:shd w:val="clear" w:color="auto" w:fill="156082" w:themeFill="accent1"/>
          </w:tcPr>
          <w:p w14:paraId="1C9A2F42" w14:textId="77777777" w:rsidR="00B6107D" w:rsidRPr="00672551" w:rsidRDefault="00B6107D" w:rsidP="0074204D">
            <w:pPr>
              <w:pStyle w:val="ListParagraph"/>
              <w:ind w:left="0"/>
              <w:jc w:val="center"/>
              <w:rPr>
                <w:rFonts w:ascii="Calibri" w:hAnsi="Calibri" w:cs="Calibri"/>
                <w:b/>
                <w:bCs/>
                <w:color w:val="FFFFFF"/>
                <w:sz w:val="20"/>
                <w:szCs w:val="20"/>
              </w:rPr>
            </w:pPr>
            <w:r w:rsidRPr="00672551">
              <w:rPr>
                <w:rFonts w:ascii="Calibri" w:hAnsi="Calibri" w:cs="Calibri"/>
                <w:b/>
                <w:bCs/>
                <w:color w:val="FFFFFF"/>
                <w:sz w:val="20"/>
                <w:szCs w:val="20"/>
              </w:rPr>
              <w:t>Total investment per model (</w:t>
            </w:r>
            <w:r w:rsidR="00A50032" w:rsidRPr="0074204D">
              <w:rPr>
                <w:rFonts w:ascii="Calibri" w:hAnsi="Calibri" w:cs="Calibri"/>
                <w:b/>
                <w:bCs/>
                <w:color w:val="FFFFFF"/>
                <w:sz w:val="20"/>
                <w:szCs w:val="20"/>
              </w:rPr>
              <w:t>USD</w:t>
            </w:r>
            <w:r w:rsidRPr="00672551">
              <w:rPr>
                <w:rFonts w:ascii="Calibri" w:hAnsi="Calibri" w:cs="Calibri"/>
                <w:b/>
                <w:bCs/>
                <w:color w:val="FFFFFF"/>
                <w:sz w:val="20"/>
                <w:szCs w:val="20"/>
              </w:rPr>
              <w:t>)</w:t>
            </w:r>
          </w:p>
        </w:tc>
      </w:tr>
      <w:tr w:rsidR="00A50032" w14:paraId="6BCE644F" w14:textId="77777777" w:rsidTr="4DB3DDC9">
        <w:tc>
          <w:tcPr>
            <w:tcW w:w="1080" w:type="dxa"/>
          </w:tcPr>
          <w:p w14:paraId="28E645A6"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30</w:t>
            </w:r>
          </w:p>
        </w:tc>
        <w:tc>
          <w:tcPr>
            <w:tcW w:w="1620" w:type="dxa"/>
          </w:tcPr>
          <w:p w14:paraId="250ABA49"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Subsistence-oriented (lower intensity input)</w:t>
            </w:r>
          </w:p>
        </w:tc>
        <w:tc>
          <w:tcPr>
            <w:tcW w:w="3240" w:type="dxa"/>
          </w:tcPr>
          <w:p w14:paraId="27995937"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Forced convection solar dryer for remote subsistence-oriented smallholder farmers designed for a yearly drying capacity of 0.5t of cocoa consisting of a solar collector and a solar PV powered electrical fans, sensors and control box</w:t>
            </w:r>
          </w:p>
        </w:tc>
        <w:tc>
          <w:tcPr>
            <w:tcW w:w="1080" w:type="dxa"/>
          </w:tcPr>
          <w:p w14:paraId="41004C87" w14:textId="77777777" w:rsidR="00A50032" w:rsidRPr="00672551" w:rsidRDefault="00A50032" w:rsidP="0074204D">
            <w:pPr>
              <w:pStyle w:val="ListParagraph"/>
              <w:ind w:left="0"/>
              <w:jc w:val="center"/>
              <w:rPr>
                <w:rFonts w:ascii="Calibri" w:hAnsi="Calibri" w:cs="Calibri"/>
                <w:sz w:val="20"/>
                <w:szCs w:val="20"/>
              </w:rPr>
            </w:pPr>
            <w:r w:rsidRPr="00672551">
              <w:rPr>
                <w:rFonts w:ascii="Calibri" w:hAnsi="Calibri" w:cs="Calibri"/>
                <w:sz w:val="20"/>
                <w:szCs w:val="20"/>
              </w:rPr>
              <w:t>0.5</w:t>
            </w:r>
          </w:p>
        </w:tc>
        <w:tc>
          <w:tcPr>
            <w:tcW w:w="1260" w:type="dxa"/>
          </w:tcPr>
          <w:p w14:paraId="43849DB3" w14:textId="77777777" w:rsidR="00A50032" w:rsidRPr="00672551" w:rsidRDefault="00A50032" w:rsidP="0074204D">
            <w:pPr>
              <w:pStyle w:val="ListParagraph"/>
              <w:ind w:left="0"/>
              <w:rPr>
                <w:rFonts w:ascii="Calibri" w:hAnsi="Calibri" w:cs="Calibri"/>
                <w:sz w:val="20"/>
                <w:szCs w:val="20"/>
              </w:rPr>
            </w:pPr>
            <w:commentRangeStart w:id="12"/>
            <w:commentRangeStart w:id="13"/>
            <w:r w:rsidRPr="0074204D">
              <w:rPr>
                <w:rFonts w:ascii="Calibri" w:hAnsi="Calibri" w:cs="Calibri"/>
                <w:szCs w:val="22"/>
              </w:rPr>
              <w:t>1,170</w:t>
            </w:r>
            <w:commentRangeEnd w:id="12"/>
            <w:r w:rsidR="00F2731F" w:rsidRPr="00672551">
              <w:rPr>
                <w:rStyle w:val="CommentReference"/>
                <w:rFonts w:ascii="Calibri" w:hAnsi="Calibri" w:cs="Calibri"/>
                <w:sz w:val="20"/>
                <w:szCs w:val="20"/>
              </w:rPr>
              <w:commentReference w:id="12"/>
            </w:r>
            <w:commentRangeEnd w:id="13"/>
            <w:r>
              <w:rPr>
                <w:rStyle w:val="CommentReference"/>
              </w:rPr>
              <w:commentReference w:id="13"/>
            </w:r>
          </w:p>
        </w:tc>
        <w:tc>
          <w:tcPr>
            <w:tcW w:w="1260" w:type="dxa"/>
          </w:tcPr>
          <w:p w14:paraId="51A2C0E1" w14:textId="77777777" w:rsidR="00A50032" w:rsidRPr="00672551" w:rsidRDefault="00A50032" w:rsidP="0074204D">
            <w:pPr>
              <w:pStyle w:val="ListParagraph"/>
              <w:ind w:left="0"/>
              <w:rPr>
                <w:rFonts w:ascii="Calibri" w:hAnsi="Calibri" w:cs="Calibri"/>
                <w:sz w:val="20"/>
                <w:szCs w:val="20"/>
              </w:rPr>
            </w:pPr>
            <w:r w:rsidRPr="0074204D">
              <w:rPr>
                <w:rFonts w:ascii="Calibri" w:hAnsi="Calibri" w:cs="Calibri"/>
                <w:szCs w:val="22"/>
              </w:rPr>
              <w:t>35,100</w:t>
            </w:r>
          </w:p>
        </w:tc>
      </w:tr>
      <w:tr w:rsidR="00A50032" w14:paraId="28586953" w14:textId="77777777" w:rsidTr="4DB3DDC9">
        <w:tc>
          <w:tcPr>
            <w:tcW w:w="1080" w:type="dxa"/>
          </w:tcPr>
          <w:p w14:paraId="67EB0C1B"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30</w:t>
            </w:r>
          </w:p>
        </w:tc>
        <w:tc>
          <w:tcPr>
            <w:tcW w:w="1620" w:type="dxa"/>
          </w:tcPr>
          <w:p w14:paraId="3F3C46BE"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Business-oriented (higher intensity input)</w:t>
            </w:r>
          </w:p>
        </w:tc>
        <w:tc>
          <w:tcPr>
            <w:tcW w:w="3240" w:type="dxa"/>
          </w:tcPr>
          <w:p w14:paraId="0672C630"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Forced convection solar dryer for more business-oriented cocoa farmers with designed for a yearly drying capacity of 1t of cocoa consisting of a solar collector and a solar PV powered electrical fans, sensors and control box</w:t>
            </w:r>
          </w:p>
        </w:tc>
        <w:tc>
          <w:tcPr>
            <w:tcW w:w="1080" w:type="dxa"/>
          </w:tcPr>
          <w:p w14:paraId="7C29C6C6" w14:textId="77777777" w:rsidR="00A50032" w:rsidRPr="00672551" w:rsidRDefault="00A50032" w:rsidP="0074204D">
            <w:pPr>
              <w:pStyle w:val="ListParagraph"/>
              <w:ind w:left="0"/>
              <w:jc w:val="center"/>
              <w:rPr>
                <w:rFonts w:ascii="Calibri" w:hAnsi="Calibri" w:cs="Calibri"/>
                <w:sz w:val="20"/>
                <w:szCs w:val="20"/>
              </w:rPr>
            </w:pPr>
            <w:r w:rsidRPr="00672551">
              <w:rPr>
                <w:rFonts w:ascii="Calibri" w:hAnsi="Calibri" w:cs="Calibri"/>
                <w:sz w:val="20"/>
                <w:szCs w:val="20"/>
              </w:rPr>
              <w:t>1</w:t>
            </w:r>
          </w:p>
        </w:tc>
        <w:tc>
          <w:tcPr>
            <w:tcW w:w="1260" w:type="dxa"/>
          </w:tcPr>
          <w:p w14:paraId="69BB81A1" w14:textId="77777777" w:rsidR="00A50032" w:rsidRPr="00672551" w:rsidRDefault="00A50032" w:rsidP="0074204D">
            <w:pPr>
              <w:pStyle w:val="ListParagraph"/>
              <w:ind w:left="0"/>
              <w:rPr>
                <w:rFonts w:ascii="Calibri" w:hAnsi="Calibri" w:cs="Calibri"/>
                <w:sz w:val="20"/>
                <w:szCs w:val="20"/>
              </w:rPr>
            </w:pPr>
            <w:r w:rsidRPr="0074204D">
              <w:rPr>
                <w:rFonts w:ascii="Calibri" w:hAnsi="Calibri" w:cs="Calibri"/>
                <w:szCs w:val="22"/>
              </w:rPr>
              <w:t>2,340</w:t>
            </w:r>
          </w:p>
        </w:tc>
        <w:tc>
          <w:tcPr>
            <w:tcW w:w="1260" w:type="dxa"/>
          </w:tcPr>
          <w:p w14:paraId="5968E650" w14:textId="77777777" w:rsidR="00A50032" w:rsidRPr="00672551" w:rsidRDefault="00A50032" w:rsidP="0074204D">
            <w:pPr>
              <w:pStyle w:val="ListParagraph"/>
              <w:ind w:left="0"/>
              <w:rPr>
                <w:rFonts w:ascii="Calibri" w:hAnsi="Calibri" w:cs="Calibri"/>
                <w:sz w:val="20"/>
                <w:szCs w:val="20"/>
              </w:rPr>
            </w:pPr>
            <w:r w:rsidRPr="0074204D">
              <w:rPr>
                <w:rFonts w:ascii="Calibri" w:hAnsi="Calibri" w:cs="Calibri"/>
                <w:szCs w:val="22"/>
              </w:rPr>
              <w:t>70,200</w:t>
            </w:r>
          </w:p>
        </w:tc>
      </w:tr>
      <w:tr w:rsidR="00A50032" w14:paraId="210351EA" w14:textId="77777777" w:rsidTr="4DB3DDC9">
        <w:tc>
          <w:tcPr>
            <w:tcW w:w="1080" w:type="dxa"/>
          </w:tcPr>
          <w:p w14:paraId="62CD5BF5"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2</w:t>
            </w:r>
          </w:p>
        </w:tc>
        <w:tc>
          <w:tcPr>
            <w:tcW w:w="1620" w:type="dxa"/>
          </w:tcPr>
          <w:p w14:paraId="7B4DB8CA"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Centralized processing plants owned by smallholders, plantations, or traders severing several farmers</w:t>
            </w:r>
          </w:p>
        </w:tc>
        <w:tc>
          <w:tcPr>
            <w:tcW w:w="3240" w:type="dxa"/>
          </w:tcPr>
          <w:p w14:paraId="6FB72813" w14:textId="77777777" w:rsidR="00A50032" w:rsidRPr="00672551" w:rsidRDefault="75C76575" w:rsidP="0074204D">
            <w:pPr>
              <w:pStyle w:val="ListParagraph"/>
              <w:ind w:left="0"/>
              <w:rPr>
                <w:rFonts w:ascii="Calibri" w:hAnsi="Calibri" w:cs="Calibri"/>
                <w:sz w:val="20"/>
                <w:szCs w:val="20"/>
              </w:rPr>
            </w:pPr>
            <w:commentRangeStart w:id="14"/>
            <w:r w:rsidRPr="4DB3DDC9">
              <w:rPr>
                <w:rFonts w:ascii="Calibri" w:hAnsi="Calibri" w:cs="Calibri"/>
                <w:sz w:val="20"/>
                <w:szCs w:val="20"/>
              </w:rPr>
              <w:t>Centralized cluster drying unit with solar PV-battery battery system (24/7 airflow, QC station etc.)</w:t>
            </w:r>
            <w:commentRangeEnd w:id="14"/>
            <w:r w:rsidR="00A50032">
              <w:rPr>
                <w:rStyle w:val="CommentReference"/>
              </w:rPr>
              <w:commentReference w:id="14"/>
            </w:r>
          </w:p>
        </w:tc>
        <w:tc>
          <w:tcPr>
            <w:tcW w:w="1080" w:type="dxa"/>
          </w:tcPr>
          <w:p w14:paraId="60894322" w14:textId="77777777" w:rsidR="00A50032" w:rsidRPr="00672551" w:rsidRDefault="00A50032" w:rsidP="0074204D">
            <w:pPr>
              <w:pStyle w:val="ListParagraph"/>
              <w:ind w:left="0"/>
              <w:jc w:val="center"/>
              <w:rPr>
                <w:rFonts w:ascii="Calibri" w:hAnsi="Calibri" w:cs="Calibri"/>
                <w:sz w:val="20"/>
                <w:szCs w:val="20"/>
              </w:rPr>
            </w:pPr>
            <w:r w:rsidRPr="00672551">
              <w:rPr>
                <w:rFonts w:ascii="Calibri" w:hAnsi="Calibri" w:cs="Calibri"/>
                <w:sz w:val="20"/>
                <w:szCs w:val="20"/>
              </w:rPr>
              <w:t>100</w:t>
            </w:r>
          </w:p>
        </w:tc>
        <w:tc>
          <w:tcPr>
            <w:tcW w:w="1260" w:type="dxa"/>
          </w:tcPr>
          <w:p w14:paraId="0CE14E4A" w14:textId="77777777" w:rsidR="00A50032" w:rsidRPr="00672551" w:rsidRDefault="00A50032" w:rsidP="0074204D">
            <w:pPr>
              <w:pStyle w:val="ListParagraph"/>
              <w:ind w:left="0"/>
              <w:rPr>
                <w:rFonts w:ascii="Calibri" w:hAnsi="Calibri" w:cs="Calibri"/>
                <w:sz w:val="20"/>
                <w:szCs w:val="20"/>
              </w:rPr>
            </w:pPr>
            <w:r w:rsidRPr="0074204D">
              <w:rPr>
                <w:rFonts w:ascii="Calibri" w:hAnsi="Calibri" w:cs="Calibri"/>
                <w:szCs w:val="22"/>
              </w:rPr>
              <w:t>135,000</w:t>
            </w:r>
          </w:p>
        </w:tc>
        <w:tc>
          <w:tcPr>
            <w:tcW w:w="1260" w:type="dxa"/>
          </w:tcPr>
          <w:p w14:paraId="3A8525AE" w14:textId="77777777" w:rsidR="00A50032" w:rsidRPr="00672551" w:rsidRDefault="00A50032" w:rsidP="0074204D">
            <w:pPr>
              <w:pStyle w:val="ListParagraph"/>
              <w:ind w:left="0"/>
              <w:rPr>
                <w:rFonts w:ascii="Calibri" w:hAnsi="Calibri" w:cs="Calibri"/>
                <w:sz w:val="20"/>
                <w:szCs w:val="20"/>
              </w:rPr>
            </w:pPr>
            <w:r w:rsidRPr="0074204D">
              <w:rPr>
                <w:rFonts w:ascii="Calibri" w:hAnsi="Calibri" w:cs="Calibri"/>
                <w:szCs w:val="22"/>
              </w:rPr>
              <w:t>270,000</w:t>
            </w:r>
          </w:p>
        </w:tc>
      </w:tr>
    </w:tbl>
    <w:p w14:paraId="176A3F59" w14:textId="77777777" w:rsidR="00B6107D" w:rsidRDefault="00B6107D" w:rsidP="00EC3975">
      <w:pPr>
        <w:spacing w:line="360" w:lineRule="auto"/>
        <w:contextualSpacing/>
        <w:rPr>
          <w:rFonts w:ascii="Calibri" w:hAnsi="Calibri"/>
          <w:sz w:val="20"/>
        </w:rPr>
      </w:pPr>
    </w:p>
    <w:p w14:paraId="620CFBCB" w14:textId="77777777" w:rsidR="007E5F3E" w:rsidRDefault="007E5F3E" w:rsidP="007E5F3E">
      <w:pPr>
        <w:spacing w:line="360" w:lineRule="auto"/>
        <w:contextualSpacing/>
        <w:rPr>
          <w:rFonts w:ascii="Calibri" w:hAnsi="Calibri"/>
          <w:b/>
          <w:bCs/>
          <w:sz w:val="20"/>
          <w:u w:val="single"/>
        </w:rPr>
      </w:pPr>
      <w:r w:rsidRPr="002A6F3C">
        <w:rPr>
          <w:rFonts w:ascii="Calibri" w:hAnsi="Calibri"/>
          <w:b/>
          <w:bCs/>
          <w:sz w:val="20"/>
          <w:u w:val="single"/>
        </w:rPr>
        <w:t xml:space="preserve">Activity </w:t>
      </w:r>
      <w:r w:rsidR="00A1339A">
        <w:rPr>
          <w:rFonts w:ascii="Calibri" w:hAnsi="Calibri"/>
          <w:b/>
          <w:bCs/>
          <w:sz w:val="20"/>
          <w:u w:val="single"/>
        </w:rPr>
        <w:t>4</w:t>
      </w:r>
      <w:r w:rsidRPr="002A6F3C">
        <w:rPr>
          <w:rFonts w:ascii="Calibri" w:hAnsi="Calibri"/>
          <w:b/>
          <w:bCs/>
          <w:sz w:val="20"/>
          <w:u w:val="single"/>
        </w:rPr>
        <w:t>. Targeted technical assistance to smallholder cocoa farm</w:t>
      </w:r>
      <w:r w:rsidR="00A1339A">
        <w:rPr>
          <w:rFonts w:ascii="Calibri" w:hAnsi="Calibri"/>
          <w:b/>
          <w:bCs/>
          <w:sz w:val="20"/>
          <w:u w:val="single"/>
        </w:rPr>
        <w:t>e</w:t>
      </w:r>
      <w:r w:rsidRPr="002A6F3C">
        <w:rPr>
          <w:rFonts w:ascii="Calibri" w:hAnsi="Calibri"/>
          <w:b/>
          <w:bCs/>
          <w:sz w:val="20"/>
          <w:u w:val="single"/>
        </w:rPr>
        <w:t>rs to enhance cocoa products and sales</w:t>
      </w:r>
    </w:p>
    <w:p w14:paraId="27247902" w14:textId="77777777" w:rsidR="007E5F3E" w:rsidRPr="007E5F3E" w:rsidRDefault="007E5F3E" w:rsidP="007E5F3E">
      <w:pPr>
        <w:spacing w:line="360" w:lineRule="auto"/>
        <w:contextualSpacing/>
        <w:rPr>
          <w:rFonts w:ascii="Calibri" w:hAnsi="Calibri"/>
          <w:sz w:val="20"/>
        </w:rPr>
      </w:pPr>
      <w:r w:rsidRPr="007E5F3E">
        <w:rPr>
          <w:rFonts w:ascii="Calibri" w:hAnsi="Calibri"/>
          <w:sz w:val="20"/>
        </w:rPr>
        <w:t xml:space="preserve">This activity will provide hands-on advisory to the beneficiaries of the investments under Activity </w:t>
      </w:r>
      <w:r w:rsidR="00A1339A">
        <w:rPr>
          <w:rFonts w:ascii="Calibri" w:hAnsi="Calibri"/>
          <w:sz w:val="20"/>
        </w:rPr>
        <w:t>3</w:t>
      </w:r>
      <w:r w:rsidRPr="007E5F3E">
        <w:rPr>
          <w:rFonts w:ascii="Calibri" w:hAnsi="Calibri"/>
          <w:sz w:val="20"/>
        </w:rPr>
        <w:t xml:space="preserve"> (and if feasible also beyond this group) on quality standards and certification, market linkages and export readiness, and digital marketing and e-commerce. Smallholder farmers will be supported in certification, improving product traceability and network establishment with specialty buyers to improve export capacity of cocoa in PNG. Delivered from the second year of project implementation via targeted technical assistance support, this activity will be sequenced with the investments (Act. </w:t>
      </w:r>
      <w:r w:rsidR="00A1339A">
        <w:rPr>
          <w:rFonts w:ascii="Calibri" w:hAnsi="Calibri"/>
          <w:sz w:val="20"/>
        </w:rPr>
        <w:t>3</w:t>
      </w:r>
      <w:r w:rsidRPr="007E5F3E">
        <w:rPr>
          <w:rFonts w:ascii="Calibri" w:hAnsi="Calibri"/>
          <w:sz w:val="20"/>
        </w:rPr>
        <w:t>) and aims to support beneficiaries in converting improved post-harvest quality into premium cocoa products and sales.</w:t>
      </w:r>
    </w:p>
    <w:p w14:paraId="3D430889" w14:textId="77777777" w:rsidR="007E5F3E" w:rsidRPr="007E5F3E" w:rsidRDefault="007E5F3E" w:rsidP="007E5F3E">
      <w:pPr>
        <w:spacing w:line="360" w:lineRule="auto"/>
        <w:contextualSpacing/>
        <w:rPr>
          <w:rFonts w:ascii="Calibri" w:hAnsi="Calibri"/>
          <w:sz w:val="20"/>
        </w:rPr>
      </w:pPr>
    </w:p>
    <w:p w14:paraId="4FAB3C32" w14:textId="77777777" w:rsidR="007E5F3E" w:rsidRPr="002A6F3C" w:rsidRDefault="007E5F3E" w:rsidP="007E5F3E">
      <w:pPr>
        <w:spacing w:line="360" w:lineRule="auto"/>
        <w:contextualSpacing/>
        <w:rPr>
          <w:rFonts w:ascii="Calibri" w:hAnsi="Calibri"/>
          <w:b/>
          <w:bCs/>
          <w:sz w:val="20"/>
          <w:u w:val="single"/>
        </w:rPr>
      </w:pPr>
      <w:r w:rsidRPr="002A6F3C">
        <w:rPr>
          <w:rFonts w:ascii="Calibri" w:hAnsi="Calibri"/>
          <w:b/>
          <w:bCs/>
          <w:sz w:val="20"/>
          <w:u w:val="single"/>
        </w:rPr>
        <w:lastRenderedPageBreak/>
        <w:t xml:space="preserve">Activity </w:t>
      </w:r>
      <w:r w:rsidR="00A1339A">
        <w:rPr>
          <w:rFonts w:ascii="Calibri" w:hAnsi="Calibri"/>
          <w:b/>
          <w:bCs/>
          <w:sz w:val="20"/>
          <w:u w:val="single"/>
        </w:rPr>
        <w:t>5</w:t>
      </w:r>
      <w:r w:rsidRPr="002A6F3C">
        <w:rPr>
          <w:rFonts w:ascii="Calibri" w:hAnsi="Calibri"/>
          <w:b/>
          <w:bCs/>
          <w:sz w:val="20"/>
          <w:u w:val="single"/>
        </w:rPr>
        <w:t xml:space="preserve">. Targeted capacity building for smallholder cocoa farmers to improve farming and post-harvesting processing techniques and business development  </w:t>
      </w:r>
    </w:p>
    <w:p w14:paraId="77312E7D" w14:textId="77777777" w:rsidR="007E5F3E" w:rsidRPr="007E5F3E" w:rsidRDefault="007E5F3E" w:rsidP="007E5F3E">
      <w:pPr>
        <w:spacing w:line="360" w:lineRule="auto"/>
        <w:contextualSpacing/>
        <w:rPr>
          <w:rFonts w:ascii="Calibri" w:hAnsi="Calibri"/>
          <w:sz w:val="20"/>
        </w:rPr>
      </w:pPr>
      <w:r w:rsidRPr="007E5F3E">
        <w:rPr>
          <w:rFonts w:ascii="Calibri" w:hAnsi="Calibri"/>
          <w:sz w:val="20"/>
        </w:rPr>
        <w:t xml:space="preserve">This activity will provide targeted capacity building for the beneficiaries of the investments under Activity 2  (and if feasible also beyond this group). Smallholder knowledge of best practices for growing is still limited and dedicated training for smallholder farmers will be developed and rolled out into new and expanded cocoa production areas (such as the Highlands) and include promotion of cocoa agroforestry systems that shift cocoa from being a driver of deforestation to a contributor for conservation and restoration. Examples include combining improved agronomy and post-harvest practices with sustainability certifications (e.g., Rainforest Alliance) that reward compliant producers, introduce robust traceability to verify no-deforestation supply, and initiate community-led reforestation initiatives that provide economic incentives for protecting and restoring forest ecosystems such as by grow cocoa alongside native trees in “forest gardens” or productive forests. Farmers and fermenters will also be supported to enhance their capacity in business development to help them understand the markets, conduct informed price negotiations, and enhance access to credit. Delivered from the second year of project implementation, training and capacity buildings will be sequenced with the investments (Act. </w:t>
      </w:r>
      <w:r w:rsidR="00A1339A">
        <w:rPr>
          <w:rFonts w:ascii="Calibri" w:hAnsi="Calibri"/>
          <w:sz w:val="20"/>
        </w:rPr>
        <w:t>3</w:t>
      </w:r>
      <w:r w:rsidRPr="007E5F3E">
        <w:rPr>
          <w:rFonts w:ascii="Calibri" w:hAnsi="Calibri"/>
          <w:sz w:val="20"/>
        </w:rPr>
        <w:t xml:space="preserve">) to ensure that cocoa farmers and processors can apply and optimize supplied post-harvest technology sustainably. </w:t>
      </w:r>
    </w:p>
    <w:p w14:paraId="34D179EE" w14:textId="77777777" w:rsidR="007E5F3E" w:rsidRPr="007E5F3E" w:rsidRDefault="007E5F3E" w:rsidP="007E5F3E">
      <w:pPr>
        <w:spacing w:line="360" w:lineRule="auto"/>
        <w:contextualSpacing/>
        <w:rPr>
          <w:rFonts w:ascii="Calibri" w:hAnsi="Calibri"/>
          <w:sz w:val="20"/>
        </w:rPr>
      </w:pPr>
    </w:p>
    <w:p w14:paraId="633F7780" w14:textId="77777777" w:rsidR="007E5F3E" w:rsidRPr="002A6F3C" w:rsidRDefault="007E5F3E" w:rsidP="007E5F3E">
      <w:pPr>
        <w:spacing w:line="360" w:lineRule="auto"/>
        <w:contextualSpacing/>
        <w:rPr>
          <w:rFonts w:ascii="Calibri" w:hAnsi="Calibri"/>
          <w:b/>
          <w:bCs/>
          <w:sz w:val="20"/>
          <w:u w:val="single"/>
        </w:rPr>
      </w:pPr>
      <w:r w:rsidRPr="002A6F3C">
        <w:rPr>
          <w:rFonts w:ascii="Calibri" w:hAnsi="Calibri"/>
          <w:b/>
          <w:bCs/>
          <w:sz w:val="20"/>
          <w:u w:val="single"/>
        </w:rPr>
        <w:t xml:space="preserve">Activity </w:t>
      </w:r>
      <w:r w:rsidR="00A1339A">
        <w:rPr>
          <w:rFonts w:ascii="Calibri" w:hAnsi="Calibri"/>
          <w:b/>
          <w:bCs/>
          <w:sz w:val="20"/>
          <w:u w:val="single"/>
        </w:rPr>
        <w:t>6</w:t>
      </w:r>
      <w:r w:rsidRPr="002A6F3C">
        <w:rPr>
          <w:rFonts w:ascii="Calibri" w:hAnsi="Calibri"/>
          <w:b/>
          <w:bCs/>
          <w:sz w:val="20"/>
          <w:u w:val="single"/>
        </w:rPr>
        <w:t xml:space="preserve">. Supporting the establishment of solar dryer service and maintenance enterprise </w:t>
      </w:r>
    </w:p>
    <w:p w14:paraId="14D853C0" w14:textId="77777777" w:rsidR="00EC3975" w:rsidRDefault="007E5F3E" w:rsidP="007E5F3E">
      <w:pPr>
        <w:spacing w:line="360" w:lineRule="auto"/>
        <w:contextualSpacing/>
        <w:rPr>
          <w:rFonts w:ascii="Calibri" w:hAnsi="Calibri"/>
          <w:sz w:val="20"/>
        </w:rPr>
      </w:pPr>
      <w:r w:rsidRPr="007E5F3E">
        <w:rPr>
          <w:rFonts w:ascii="Calibri" w:hAnsi="Calibri"/>
          <w:sz w:val="20"/>
        </w:rPr>
        <w:t xml:space="preserve">To ensure that the solar dryers and their key components (such as the solar PV panels; sensors; control box etc.) are maintained, serviced and replaced in the long term, the project will support the establishment of a dedicated solar dryer service and maintenance enterprise. The business and financing model for such enterprise will be determined in a feasibility study but could involve either funds from the cocoa investment facility (at least in the short term) and/or from the benefiting farmers through additional income from higher sales (in the medium and long term). Activities will include a detailed feasibility study, identification of potential service providers, assistance in developing key components such as service level agreement templates or a tariff model, and training of technicians. Initiated with the feasibility study at the start of the project, establishment of the enterprise will be sequenced with investment (Act. </w:t>
      </w:r>
      <w:r w:rsidR="00A1339A">
        <w:rPr>
          <w:rFonts w:ascii="Calibri" w:hAnsi="Calibri"/>
          <w:sz w:val="20"/>
        </w:rPr>
        <w:t>3</w:t>
      </w:r>
      <w:r w:rsidRPr="007E5F3E">
        <w:rPr>
          <w:rFonts w:ascii="Calibri" w:hAnsi="Calibri"/>
          <w:sz w:val="20"/>
        </w:rPr>
        <w:t xml:space="preserve">) and technical assistance/capacity building (Act. </w:t>
      </w:r>
      <w:r w:rsidR="00A1339A">
        <w:rPr>
          <w:rFonts w:ascii="Calibri" w:hAnsi="Calibri"/>
          <w:sz w:val="20"/>
        </w:rPr>
        <w:t>4</w:t>
      </w:r>
      <w:r w:rsidRPr="007E5F3E">
        <w:rPr>
          <w:rFonts w:ascii="Calibri" w:hAnsi="Calibri"/>
          <w:sz w:val="20"/>
        </w:rPr>
        <w:t xml:space="preserve"> and </w:t>
      </w:r>
      <w:r w:rsidR="00A1339A">
        <w:rPr>
          <w:rFonts w:ascii="Calibri" w:hAnsi="Calibri"/>
          <w:sz w:val="20"/>
        </w:rPr>
        <w:t>5</w:t>
      </w:r>
      <w:r w:rsidRPr="007E5F3E">
        <w:rPr>
          <w:rFonts w:ascii="Calibri" w:hAnsi="Calibri"/>
          <w:sz w:val="20"/>
        </w:rPr>
        <w:t>). The enterprise will be registered locally and provide maintenance and repair services to the benefiting farmers during the project and beyond.</w:t>
      </w:r>
    </w:p>
    <w:p w14:paraId="4A11B5F4" w14:textId="77777777" w:rsidR="004279D7" w:rsidRDefault="004279D7" w:rsidP="007E5F3E">
      <w:pPr>
        <w:spacing w:line="360" w:lineRule="auto"/>
        <w:contextualSpacing/>
        <w:rPr>
          <w:rFonts w:ascii="Calibri" w:hAnsi="Calibri"/>
          <w:sz w:val="20"/>
        </w:rPr>
      </w:pPr>
    </w:p>
    <w:p w14:paraId="247E3D3D" w14:textId="77777777" w:rsidR="004279D7" w:rsidRDefault="004279D7" w:rsidP="007E5F3E">
      <w:pPr>
        <w:spacing w:line="360" w:lineRule="auto"/>
        <w:contextualSpacing/>
        <w:rPr>
          <w:rFonts w:ascii="Calibri" w:hAnsi="Calibri"/>
          <w:sz w:val="20"/>
        </w:rPr>
      </w:pPr>
    </w:p>
    <w:p w14:paraId="1A0020B5" w14:textId="77777777" w:rsidR="004279D7" w:rsidRDefault="004279D7" w:rsidP="007E5F3E">
      <w:pPr>
        <w:spacing w:line="360" w:lineRule="auto"/>
        <w:contextualSpacing/>
        <w:rPr>
          <w:rFonts w:ascii="Calibri" w:hAnsi="Calibri"/>
          <w:sz w:val="20"/>
        </w:rPr>
      </w:pPr>
    </w:p>
    <w:p w14:paraId="11F3878A" w14:textId="77777777" w:rsidR="004279D7" w:rsidRPr="00E976B8" w:rsidRDefault="004279D7" w:rsidP="007E5F3E">
      <w:pPr>
        <w:spacing w:line="360" w:lineRule="auto"/>
        <w:contextualSpacing/>
        <w:rPr>
          <w:rFonts w:ascii="Calibri" w:hAnsi="Calibri"/>
          <w:sz w:val="20"/>
        </w:rPr>
      </w:pPr>
    </w:p>
    <w:p w14:paraId="46A36D0F" w14:textId="77777777" w:rsidR="00D727AB" w:rsidRPr="00E976B8" w:rsidRDefault="00D727AB" w:rsidP="00D727AB">
      <w:pPr>
        <w:pStyle w:val="Heading1"/>
        <w:pBdr>
          <w:top w:val="single" w:sz="4" w:space="0" w:color="auto"/>
        </w:pBdr>
        <w:spacing w:line="360" w:lineRule="auto"/>
        <w:contextualSpacing/>
        <w:rPr>
          <w:rFonts w:ascii="Calibri" w:hAnsi="Calibri"/>
          <w:sz w:val="20"/>
        </w:rPr>
      </w:pPr>
      <w:r w:rsidRPr="00E976B8">
        <w:rPr>
          <w:rFonts w:ascii="Calibri" w:hAnsi="Calibri"/>
          <w:sz w:val="20"/>
        </w:rPr>
        <w:t>Results and Partnerships (1.5 - 5 pages recommended)</w:t>
      </w:r>
    </w:p>
    <w:p w14:paraId="069BAD92" w14:textId="77777777" w:rsidR="00D727AB" w:rsidRDefault="00D727AB" w:rsidP="00D727AB">
      <w:pPr>
        <w:spacing w:line="360" w:lineRule="auto"/>
        <w:ind w:left="540"/>
        <w:contextualSpacing/>
        <w:rPr>
          <w:rFonts w:ascii="Calibri" w:hAnsi="Calibri"/>
          <w:b/>
          <w:i/>
          <w:sz w:val="20"/>
        </w:rPr>
      </w:pPr>
      <w:r w:rsidRPr="00E976B8">
        <w:rPr>
          <w:rFonts w:ascii="Calibri" w:hAnsi="Calibri"/>
          <w:b/>
          <w:i/>
          <w:sz w:val="20"/>
        </w:rPr>
        <w:t>Expected Results</w:t>
      </w:r>
    </w:p>
    <w:p w14:paraId="1D5E7AB4" w14:textId="77777777" w:rsidR="00A50032" w:rsidRPr="002A6F3C" w:rsidRDefault="00A50032" w:rsidP="00A50032">
      <w:pPr>
        <w:spacing w:line="360" w:lineRule="auto"/>
        <w:ind w:left="540"/>
        <w:contextualSpacing/>
        <w:rPr>
          <w:rFonts w:ascii="Calibri" w:hAnsi="Calibri"/>
          <w:bCs/>
          <w:iCs/>
          <w:sz w:val="20"/>
        </w:rPr>
      </w:pPr>
      <w:r w:rsidRPr="002A6F3C">
        <w:rPr>
          <w:rFonts w:ascii="Calibri" w:hAnsi="Calibri"/>
          <w:bCs/>
          <w:iCs/>
          <w:sz w:val="20"/>
        </w:rPr>
        <w:t>This project delivers integrated socio-economic and environmental benefits. The project aims to benefit directly 1,200 people (50% female)</w:t>
      </w:r>
      <w:r>
        <w:rPr>
          <w:rStyle w:val="FootnoteReference"/>
          <w:bCs/>
          <w:iCs/>
        </w:rPr>
        <w:footnoteReference w:id="6"/>
      </w:r>
      <w:r w:rsidRPr="002A6F3C">
        <w:rPr>
          <w:rFonts w:ascii="Calibri" w:hAnsi="Calibri"/>
          <w:bCs/>
          <w:iCs/>
          <w:sz w:val="20"/>
        </w:rPr>
        <w:t xml:space="preserve"> by enhancing the income of remote smallholder cocoa farmers in PNGs’ New Britain </w:t>
      </w:r>
      <w:r w:rsidRPr="002A6F3C">
        <w:rPr>
          <w:rFonts w:ascii="Calibri" w:hAnsi="Calibri"/>
          <w:bCs/>
          <w:iCs/>
          <w:sz w:val="20"/>
        </w:rPr>
        <w:lastRenderedPageBreak/>
        <w:t xml:space="preserve">Provinces. Indirect beneficiaries from the project that will benefit from enhanced biodiversity and climate finance on the national scale are estimated at 10,000 people.  </w:t>
      </w:r>
    </w:p>
    <w:p w14:paraId="4C961BDD" w14:textId="77777777" w:rsidR="00A50032" w:rsidRPr="002A6F3C" w:rsidRDefault="00A50032" w:rsidP="007E51B1">
      <w:pPr>
        <w:spacing w:line="360" w:lineRule="auto"/>
        <w:ind w:left="540"/>
        <w:contextualSpacing/>
        <w:rPr>
          <w:rFonts w:ascii="Calibri" w:hAnsi="Calibri"/>
          <w:bCs/>
          <w:iCs/>
          <w:sz w:val="20"/>
        </w:rPr>
      </w:pPr>
      <w:r w:rsidRPr="002A6F3C">
        <w:rPr>
          <w:rFonts w:ascii="Calibri" w:hAnsi="Calibri"/>
          <w:bCs/>
          <w:iCs/>
          <w:sz w:val="20"/>
        </w:rPr>
        <w:t xml:space="preserve">Solar-powered, smoke-free cocoa drying raises quality and traceability of cocoa beans and enables linkages to producer groups to premium buyers increasing product prices and household incomes while reducing labor burden (especially for women) through faster, cleaner processing. By displacing wood in the cocoa drying process, the project also decreases fuel costs, emissions, and agricultural pressure on forests. Complemented with on-farm restoration and cocoa-agroforestry, this will offer positive alternatives for smallholders (e.g. </w:t>
      </w:r>
      <w:r w:rsidR="007E51B1">
        <w:rPr>
          <w:rFonts w:ascii="Calibri" w:hAnsi="Calibri"/>
          <w:bCs/>
          <w:iCs/>
          <w:sz w:val="20"/>
        </w:rPr>
        <w:t>o</w:t>
      </w:r>
      <w:r w:rsidRPr="002A6F3C">
        <w:rPr>
          <w:rFonts w:ascii="Calibri" w:hAnsi="Calibri"/>
          <w:bCs/>
          <w:iCs/>
          <w:sz w:val="20"/>
        </w:rPr>
        <w:t xml:space="preserve">il </w:t>
      </w:r>
      <w:r w:rsidR="007E51B1">
        <w:rPr>
          <w:rFonts w:ascii="Calibri" w:hAnsi="Calibri"/>
          <w:bCs/>
          <w:iCs/>
          <w:sz w:val="20"/>
        </w:rPr>
        <w:t>p</w:t>
      </w:r>
      <w:r w:rsidRPr="002A6F3C">
        <w:rPr>
          <w:rFonts w:ascii="Calibri" w:hAnsi="Calibri"/>
          <w:bCs/>
          <w:iCs/>
          <w:sz w:val="20"/>
        </w:rPr>
        <w:t xml:space="preserve">alm </w:t>
      </w:r>
      <w:r w:rsidR="007E51B1">
        <w:rPr>
          <w:rFonts w:ascii="Calibri" w:hAnsi="Calibri"/>
          <w:bCs/>
          <w:iCs/>
          <w:sz w:val="20"/>
        </w:rPr>
        <w:t>s</w:t>
      </w:r>
      <w:r w:rsidRPr="002A6F3C">
        <w:rPr>
          <w:rFonts w:ascii="Calibri" w:hAnsi="Calibri"/>
          <w:bCs/>
          <w:iCs/>
          <w:sz w:val="20"/>
        </w:rPr>
        <w:t>mall holder farmers). Paired with targeted business skills, certification and export-readiness support, these measures build a more efficient, resilient cocoa value chain and a healthier environment, translating into high</w:t>
      </w:r>
      <w:r w:rsidR="007E51B1">
        <w:rPr>
          <w:rFonts w:ascii="Calibri" w:hAnsi="Calibri"/>
          <w:bCs/>
          <w:iCs/>
          <w:sz w:val="20"/>
        </w:rPr>
        <w:t>er</w:t>
      </w:r>
      <w:r w:rsidRPr="002A6F3C">
        <w:rPr>
          <w:rFonts w:ascii="Calibri" w:hAnsi="Calibri"/>
          <w:bCs/>
          <w:iCs/>
          <w:sz w:val="20"/>
        </w:rPr>
        <w:t xml:space="preserve"> incomes for less work and more reliable market access. The project indicators are as follows:</w:t>
      </w:r>
    </w:p>
    <w:p w14:paraId="35B7CA46" w14:textId="77777777" w:rsidR="00A50032" w:rsidRPr="002A6F3C" w:rsidRDefault="00A50032" w:rsidP="00A50032">
      <w:pPr>
        <w:spacing w:line="360" w:lineRule="auto"/>
        <w:ind w:left="540"/>
        <w:contextualSpacing/>
        <w:rPr>
          <w:rFonts w:ascii="Calibri" w:hAnsi="Calibri"/>
          <w:bCs/>
          <w:iCs/>
          <w:sz w:val="20"/>
        </w:rPr>
      </w:pPr>
    </w:p>
    <w:p w14:paraId="66D7A2DD" w14:textId="77777777" w:rsidR="00A50032" w:rsidRPr="002A6F3C" w:rsidRDefault="00A50032" w:rsidP="00A50032">
      <w:pPr>
        <w:spacing w:line="360" w:lineRule="auto"/>
        <w:ind w:left="540"/>
        <w:contextualSpacing/>
        <w:rPr>
          <w:rFonts w:ascii="Calibri" w:hAnsi="Calibri"/>
          <w:bCs/>
          <w:iCs/>
          <w:sz w:val="20"/>
        </w:rPr>
      </w:pPr>
      <w:r w:rsidRPr="002A6F3C">
        <w:rPr>
          <w:rFonts w:ascii="Calibri" w:hAnsi="Calibri"/>
          <w:bCs/>
          <w:iCs/>
          <w:sz w:val="20"/>
        </w:rPr>
        <w:t>By the end of the project (Ju</w:t>
      </w:r>
      <w:r w:rsidR="007E51B1">
        <w:rPr>
          <w:rFonts w:ascii="Calibri" w:hAnsi="Calibri"/>
          <w:bCs/>
          <w:iCs/>
          <w:sz w:val="20"/>
        </w:rPr>
        <w:t>ne</w:t>
      </w:r>
      <w:r w:rsidRPr="002A6F3C">
        <w:rPr>
          <w:rFonts w:ascii="Calibri" w:hAnsi="Calibri"/>
          <w:bCs/>
          <w:iCs/>
          <w:sz w:val="20"/>
        </w:rPr>
        <w:t xml:space="preserve"> 2028), </w:t>
      </w:r>
    </w:p>
    <w:p w14:paraId="798FE467" w14:textId="77777777" w:rsidR="00A50032" w:rsidRPr="002A6F3C" w:rsidRDefault="00A50032" w:rsidP="002A6F3C">
      <w:pPr>
        <w:spacing w:line="360" w:lineRule="auto"/>
        <w:ind w:left="540" w:firstLine="180"/>
        <w:contextualSpacing/>
        <w:rPr>
          <w:rFonts w:ascii="Calibri" w:hAnsi="Calibri"/>
          <w:bCs/>
          <w:iCs/>
          <w:sz w:val="20"/>
        </w:rPr>
      </w:pPr>
      <w:r w:rsidRPr="002A6F3C">
        <w:rPr>
          <w:rFonts w:ascii="Calibri" w:hAnsi="Calibri"/>
          <w:bCs/>
          <w:iCs/>
          <w:sz w:val="20"/>
        </w:rPr>
        <w:t>•</w:t>
      </w:r>
      <w:r>
        <w:rPr>
          <w:rFonts w:ascii="Calibri" w:hAnsi="Calibri"/>
          <w:bCs/>
          <w:iCs/>
          <w:sz w:val="20"/>
        </w:rPr>
        <w:t xml:space="preserve"> </w:t>
      </w:r>
      <w:r w:rsidRPr="002A6F3C">
        <w:rPr>
          <w:rFonts w:ascii="Calibri" w:hAnsi="Calibri"/>
          <w:bCs/>
          <w:iCs/>
          <w:sz w:val="20"/>
        </w:rPr>
        <w:t xml:space="preserve">the average net annual income from cocoa of participating smallholders increases by ≥50% over the </w:t>
      </w:r>
      <w:commentRangeStart w:id="15"/>
      <w:commentRangeStart w:id="16"/>
      <w:r w:rsidRPr="002A6F3C">
        <w:rPr>
          <w:rFonts w:ascii="Calibri" w:hAnsi="Calibri"/>
          <w:bCs/>
          <w:iCs/>
          <w:sz w:val="20"/>
        </w:rPr>
        <w:t>2025 baseline (PGK);</w:t>
      </w:r>
      <w:commentRangeEnd w:id="15"/>
      <w:r w:rsidR="00F2731F" w:rsidRPr="002A6F3C">
        <w:rPr>
          <w:rStyle w:val="CommentReference"/>
          <w:rFonts w:ascii="Calibri" w:hAnsi="Calibri"/>
          <w:bCs/>
          <w:iCs/>
          <w:sz w:val="20"/>
          <w:szCs w:val="24"/>
        </w:rPr>
        <w:commentReference w:id="15"/>
      </w:r>
      <w:commentRangeEnd w:id="16"/>
      <w:r>
        <w:rPr>
          <w:rStyle w:val="CommentReference"/>
        </w:rPr>
        <w:commentReference w:id="16"/>
      </w:r>
    </w:p>
    <w:p w14:paraId="203A47BE" w14:textId="77777777" w:rsidR="00A50032" w:rsidRPr="002A6F3C" w:rsidRDefault="00A50032" w:rsidP="002A6F3C">
      <w:pPr>
        <w:spacing w:line="360" w:lineRule="auto"/>
        <w:ind w:left="540" w:firstLine="180"/>
        <w:contextualSpacing/>
        <w:rPr>
          <w:rFonts w:ascii="Calibri" w:hAnsi="Calibri"/>
          <w:bCs/>
          <w:iCs/>
          <w:sz w:val="20"/>
        </w:rPr>
      </w:pPr>
      <w:r w:rsidRPr="002A6F3C">
        <w:rPr>
          <w:rFonts w:ascii="Calibri" w:hAnsi="Calibri"/>
          <w:bCs/>
          <w:iCs/>
          <w:sz w:val="20"/>
        </w:rPr>
        <w:t>•</w:t>
      </w:r>
      <w:r>
        <w:rPr>
          <w:rFonts w:ascii="Calibri" w:hAnsi="Calibri"/>
          <w:bCs/>
          <w:iCs/>
          <w:sz w:val="20"/>
        </w:rPr>
        <w:t xml:space="preserve"> </w:t>
      </w:r>
      <w:r w:rsidRPr="002A6F3C">
        <w:rPr>
          <w:rFonts w:ascii="Calibri" w:hAnsi="Calibri"/>
          <w:bCs/>
          <w:iCs/>
          <w:sz w:val="20"/>
        </w:rPr>
        <w:t xml:space="preserve">participating cocoa producers reduce annual firewood use by ≥600 tonnes compared to the 2025 baseline reducing pressure on forest and farmers and fermenters operating costs; </w:t>
      </w:r>
    </w:p>
    <w:p w14:paraId="76DF1578" w14:textId="77777777" w:rsidR="00A50032" w:rsidRPr="002A6F3C" w:rsidRDefault="00A50032" w:rsidP="002A6F3C">
      <w:pPr>
        <w:spacing w:line="360" w:lineRule="auto"/>
        <w:ind w:left="540" w:firstLine="180"/>
        <w:contextualSpacing/>
        <w:rPr>
          <w:rFonts w:ascii="Calibri" w:hAnsi="Calibri"/>
          <w:bCs/>
          <w:iCs/>
          <w:sz w:val="20"/>
        </w:rPr>
      </w:pPr>
      <w:r w:rsidRPr="002A6F3C">
        <w:rPr>
          <w:rFonts w:ascii="Calibri" w:hAnsi="Calibri"/>
          <w:bCs/>
          <w:iCs/>
          <w:sz w:val="20"/>
        </w:rPr>
        <w:t>•</w:t>
      </w:r>
      <w:r>
        <w:rPr>
          <w:rFonts w:ascii="Calibri" w:hAnsi="Calibri"/>
          <w:bCs/>
          <w:iCs/>
          <w:sz w:val="20"/>
        </w:rPr>
        <w:t xml:space="preserve"> </w:t>
      </w:r>
      <w:r w:rsidRPr="002A6F3C">
        <w:rPr>
          <w:rFonts w:ascii="Calibri" w:hAnsi="Calibri"/>
          <w:bCs/>
          <w:iCs/>
          <w:sz w:val="20"/>
        </w:rPr>
        <w:t>the project achieves ≥1,080 tCO₂e of annual direct emissions reductions from avoided firewood combustion versus the 2025 baseline.</w:t>
      </w:r>
    </w:p>
    <w:p w14:paraId="67478770" w14:textId="77777777" w:rsidR="00A50032" w:rsidRPr="002A6F3C" w:rsidRDefault="00A50032" w:rsidP="00A50032">
      <w:pPr>
        <w:spacing w:line="360" w:lineRule="auto"/>
        <w:ind w:left="540"/>
        <w:contextualSpacing/>
        <w:rPr>
          <w:rFonts w:ascii="Calibri" w:hAnsi="Calibri"/>
          <w:bCs/>
          <w:iCs/>
          <w:sz w:val="20"/>
        </w:rPr>
      </w:pPr>
    </w:p>
    <w:p w14:paraId="3E23D4CA" w14:textId="77777777" w:rsidR="00A50032" w:rsidRPr="002A6F3C" w:rsidRDefault="00A50032" w:rsidP="00A50032">
      <w:pPr>
        <w:spacing w:line="360" w:lineRule="auto"/>
        <w:ind w:left="540"/>
        <w:contextualSpacing/>
        <w:rPr>
          <w:rFonts w:ascii="Calibri" w:hAnsi="Calibri"/>
          <w:bCs/>
          <w:iCs/>
          <w:sz w:val="20"/>
        </w:rPr>
      </w:pPr>
      <w:r w:rsidRPr="002A6F3C">
        <w:rPr>
          <w:rFonts w:ascii="Calibri" w:hAnsi="Calibri"/>
          <w:bCs/>
          <w:iCs/>
          <w:sz w:val="20"/>
        </w:rPr>
        <w:t>The project indicators will be finalized and quantified during the project baseline and inception phase and subsequently tracked and assessed at project mid-term and final evaluation. The baseline will set targets and definitions including means of verification and disaggregation by sex, age and location through surveys, key-informant interviews, review of farmer and enterprise records, data on traceability, and dryer performance. The final evaluation will replicate the methodology of the baseline study to measure change against targets and to confirm outcomes and lessons for scale-up.</w:t>
      </w:r>
    </w:p>
    <w:p w14:paraId="49CE3594" w14:textId="77777777" w:rsidR="00A50032" w:rsidRDefault="00A50032" w:rsidP="00A50032">
      <w:pPr>
        <w:spacing w:line="360" w:lineRule="auto"/>
        <w:ind w:left="540"/>
        <w:contextualSpacing/>
        <w:rPr>
          <w:rFonts w:ascii="Calibri" w:hAnsi="Calibri"/>
          <w:bCs/>
          <w:iCs/>
          <w:sz w:val="20"/>
        </w:rPr>
      </w:pPr>
      <w:r w:rsidRPr="002A6F3C">
        <w:rPr>
          <w:rFonts w:ascii="Calibri" w:hAnsi="Calibri"/>
          <w:bCs/>
          <w:iCs/>
          <w:sz w:val="20"/>
        </w:rPr>
        <w:t>A detailed summary of all project benefits is provided in the table below:</w:t>
      </w:r>
    </w:p>
    <w:p w14:paraId="06EA4191" w14:textId="77777777" w:rsidR="00B37A2D" w:rsidRDefault="00B37A2D" w:rsidP="002A6F3C">
      <w:pPr>
        <w:spacing w:after="0"/>
        <w:ind w:left="547"/>
        <w:rPr>
          <w:rFonts w:ascii="Calibri" w:hAnsi="Calibri" w:cs="Calibri"/>
          <w:i/>
          <w:iCs/>
          <w:sz w:val="20"/>
          <w:szCs w:val="20"/>
        </w:rPr>
      </w:pPr>
    </w:p>
    <w:p w14:paraId="63E20023" w14:textId="77777777" w:rsidR="00B37A2D" w:rsidRDefault="00B37A2D" w:rsidP="002A6F3C">
      <w:pPr>
        <w:spacing w:after="0"/>
        <w:ind w:left="547"/>
        <w:rPr>
          <w:rFonts w:ascii="Calibri" w:hAnsi="Calibri" w:cs="Calibri"/>
          <w:i/>
          <w:iCs/>
          <w:sz w:val="20"/>
          <w:szCs w:val="20"/>
        </w:rPr>
      </w:pPr>
    </w:p>
    <w:p w14:paraId="702C1BD9" w14:textId="77777777" w:rsidR="00B37A2D" w:rsidRDefault="00B37A2D" w:rsidP="002A6F3C">
      <w:pPr>
        <w:spacing w:after="0"/>
        <w:ind w:left="547"/>
        <w:rPr>
          <w:rFonts w:ascii="Calibri" w:hAnsi="Calibri" w:cs="Calibri"/>
          <w:i/>
          <w:iCs/>
          <w:sz w:val="20"/>
          <w:szCs w:val="20"/>
        </w:rPr>
      </w:pPr>
    </w:p>
    <w:p w14:paraId="67354B91" w14:textId="77777777" w:rsidR="00B37A2D" w:rsidRDefault="00B37A2D" w:rsidP="002A6F3C">
      <w:pPr>
        <w:spacing w:after="0"/>
        <w:ind w:left="547"/>
        <w:rPr>
          <w:rFonts w:ascii="Calibri" w:hAnsi="Calibri" w:cs="Calibri"/>
          <w:i/>
          <w:iCs/>
          <w:sz w:val="20"/>
          <w:szCs w:val="20"/>
        </w:rPr>
      </w:pPr>
    </w:p>
    <w:p w14:paraId="02A0DDB6" w14:textId="77777777" w:rsidR="00B37A2D" w:rsidRDefault="00B37A2D" w:rsidP="002A6F3C">
      <w:pPr>
        <w:spacing w:after="0"/>
        <w:ind w:left="547"/>
        <w:rPr>
          <w:rFonts w:ascii="Calibri" w:hAnsi="Calibri" w:cs="Calibri"/>
          <w:i/>
          <w:iCs/>
          <w:sz w:val="20"/>
          <w:szCs w:val="20"/>
        </w:rPr>
      </w:pPr>
    </w:p>
    <w:p w14:paraId="70662F09" w14:textId="77777777" w:rsidR="00B37A2D" w:rsidRDefault="00B37A2D" w:rsidP="002A6F3C">
      <w:pPr>
        <w:spacing w:after="0"/>
        <w:ind w:left="547"/>
        <w:rPr>
          <w:rFonts w:ascii="Calibri" w:hAnsi="Calibri" w:cs="Calibri"/>
          <w:i/>
          <w:iCs/>
          <w:sz w:val="20"/>
          <w:szCs w:val="20"/>
        </w:rPr>
      </w:pPr>
    </w:p>
    <w:p w14:paraId="1B2754A6" w14:textId="77777777" w:rsidR="00B37A2D" w:rsidRDefault="00B37A2D" w:rsidP="002A6F3C">
      <w:pPr>
        <w:spacing w:after="0"/>
        <w:ind w:left="547"/>
        <w:rPr>
          <w:rFonts w:ascii="Calibri" w:hAnsi="Calibri" w:cs="Calibri"/>
          <w:i/>
          <w:iCs/>
          <w:sz w:val="20"/>
          <w:szCs w:val="20"/>
        </w:rPr>
      </w:pPr>
    </w:p>
    <w:p w14:paraId="4EE72FC2" w14:textId="77777777" w:rsidR="00A50032" w:rsidRPr="002A6F3C" w:rsidRDefault="00A50032" w:rsidP="002A6F3C">
      <w:pPr>
        <w:spacing w:after="0"/>
        <w:ind w:left="547"/>
        <w:rPr>
          <w:rFonts w:ascii="Calibri" w:hAnsi="Calibri" w:cs="Calibri"/>
          <w:b/>
          <w:bCs/>
          <w:sz w:val="20"/>
          <w:szCs w:val="20"/>
        </w:rPr>
      </w:pPr>
      <w:r w:rsidRPr="002A6F3C">
        <w:rPr>
          <w:rFonts w:ascii="Calibri" w:hAnsi="Calibri" w:cs="Calibri"/>
          <w:i/>
          <w:iCs/>
          <w:sz w:val="20"/>
          <w:szCs w:val="20"/>
        </w:rPr>
        <w:t>Table 2: Anticipated social, economic and environmental benefits of the project</w:t>
      </w:r>
      <w:r w:rsidRPr="002A6F3C">
        <w:rPr>
          <w:rFonts w:ascii="Calibri" w:hAnsi="Calibri" w:cs="Calibri"/>
          <w:b/>
          <w:bCs/>
          <w:sz w:val="20"/>
          <w:szCs w:val="20"/>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1603"/>
        <w:gridCol w:w="5814"/>
      </w:tblGrid>
      <w:tr w:rsidR="00A50032" w14:paraId="6B9D670E" w14:textId="77777777" w:rsidTr="5AF0110F">
        <w:tc>
          <w:tcPr>
            <w:tcW w:w="1528" w:type="dxa"/>
            <w:shd w:val="clear" w:color="auto" w:fill="156082" w:themeFill="accent1"/>
            <w:vAlign w:val="center"/>
          </w:tcPr>
          <w:p w14:paraId="161FFBF2" w14:textId="77777777" w:rsidR="00A50032" w:rsidRPr="00672551" w:rsidRDefault="00A50032" w:rsidP="0074204D">
            <w:pPr>
              <w:pStyle w:val="ListParagraph"/>
              <w:ind w:left="0"/>
              <w:jc w:val="center"/>
              <w:rPr>
                <w:rFonts w:ascii="Calibri" w:hAnsi="Calibri" w:cs="Calibri"/>
                <w:color w:val="FFFFFF"/>
                <w:sz w:val="20"/>
                <w:szCs w:val="20"/>
              </w:rPr>
            </w:pPr>
            <w:r w:rsidRPr="00672551">
              <w:rPr>
                <w:rFonts w:ascii="Calibri" w:hAnsi="Calibri" w:cs="Calibri"/>
                <w:b/>
                <w:bCs/>
                <w:color w:val="FFFFFF"/>
                <w:sz w:val="20"/>
                <w:szCs w:val="20"/>
              </w:rPr>
              <w:t>Benefit Category</w:t>
            </w:r>
          </w:p>
        </w:tc>
        <w:tc>
          <w:tcPr>
            <w:tcW w:w="1607" w:type="dxa"/>
            <w:shd w:val="clear" w:color="auto" w:fill="156082" w:themeFill="accent1"/>
            <w:vAlign w:val="center"/>
          </w:tcPr>
          <w:p w14:paraId="64113DEA" w14:textId="77777777" w:rsidR="00A50032" w:rsidRPr="00672551" w:rsidRDefault="00A50032" w:rsidP="0074204D">
            <w:pPr>
              <w:pStyle w:val="ListParagraph"/>
              <w:ind w:left="0"/>
              <w:jc w:val="center"/>
              <w:rPr>
                <w:rFonts w:ascii="Calibri" w:hAnsi="Calibri" w:cs="Calibri"/>
                <w:color w:val="FFFFFF"/>
                <w:sz w:val="20"/>
                <w:szCs w:val="20"/>
              </w:rPr>
            </w:pPr>
            <w:r w:rsidRPr="00672551">
              <w:rPr>
                <w:rFonts w:ascii="Calibri" w:hAnsi="Calibri" w:cs="Calibri"/>
                <w:b/>
                <w:bCs/>
                <w:color w:val="FFFFFF"/>
                <w:sz w:val="20"/>
                <w:szCs w:val="20"/>
              </w:rPr>
              <w:t>Benefit Sub-category</w:t>
            </w:r>
          </w:p>
        </w:tc>
        <w:tc>
          <w:tcPr>
            <w:tcW w:w="5865" w:type="dxa"/>
            <w:shd w:val="clear" w:color="auto" w:fill="156082" w:themeFill="accent1"/>
            <w:vAlign w:val="center"/>
          </w:tcPr>
          <w:p w14:paraId="04813365" w14:textId="77777777" w:rsidR="00A50032" w:rsidRPr="00672551" w:rsidRDefault="00A50032" w:rsidP="0074204D">
            <w:pPr>
              <w:pStyle w:val="ListParagraph"/>
              <w:ind w:left="0"/>
              <w:jc w:val="center"/>
              <w:rPr>
                <w:rFonts w:ascii="Calibri" w:hAnsi="Calibri" w:cs="Calibri"/>
                <w:color w:val="FFFFFF"/>
                <w:sz w:val="20"/>
                <w:szCs w:val="20"/>
              </w:rPr>
            </w:pPr>
            <w:r w:rsidRPr="00672551">
              <w:rPr>
                <w:rFonts w:ascii="Calibri" w:hAnsi="Calibri" w:cs="Calibri"/>
                <w:b/>
                <w:bCs/>
                <w:color w:val="FFFFFF"/>
                <w:sz w:val="20"/>
                <w:szCs w:val="20"/>
              </w:rPr>
              <w:t>Description</w:t>
            </w:r>
          </w:p>
        </w:tc>
      </w:tr>
      <w:tr w:rsidR="00A50032" w14:paraId="2803E9DF" w14:textId="77777777" w:rsidTr="5AF0110F">
        <w:tc>
          <w:tcPr>
            <w:tcW w:w="1528" w:type="dxa"/>
            <w:vMerge w:val="restart"/>
            <w:vAlign w:val="center"/>
          </w:tcPr>
          <w:p w14:paraId="10877B3A" w14:textId="77777777" w:rsidR="00A50032" w:rsidRPr="00672551" w:rsidRDefault="00A50032" w:rsidP="0074204D">
            <w:pPr>
              <w:pStyle w:val="ListParagraph"/>
              <w:ind w:left="0"/>
              <w:rPr>
                <w:rFonts w:ascii="Calibri" w:hAnsi="Calibri" w:cs="Calibri"/>
                <w:b/>
                <w:bCs/>
                <w:sz w:val="20"/>
                <w:szCs w:val="20"/>
              </w:rPr>
            </w:pPr>
            <w:r w:rsidRPr="00672551">
              <w:rPr>
                <w:rFonts w:ascii="Calibri" w:hAnsi="Calibri" w:cs="Calibri"/>
                <w:sz w:val="20"/>
                <w:szCs w:val="20"/>
              </w:rPr>
              <w:t>Economic</w:t>
            </w:r>
          </w:p>
          <w:p w14:paraId="388F0C5B" w14:textId="77777777" w:rsidR="00A50032" w:rsidRPr="00672551" w:rsidRDefault="00A50032" w:rsidP="0074204D">
            <w:pPr>
              <w:pStyle w:val="ListParagraph"/>
              <w:ind w:left="0"/>
              <w:rPr>
                <w:rFonts w:ascii="Calibri" w:hAnsi="Calibri" w:cs="Calibri"/>
                <w:sz w:val="20"/>
                <w:szCs w:val="20"/>
              </w:rPr>
            </w:pPr>
          </w:p>
        </w:tc>
        <w:tc>
          <w:tcPr>
            <w:tcW w:w="1607" w:type="dxa"/>
          </w:tcPr>
          <w:p w14:paraId="62D9BFF2"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 xml:space="preserve">Increase of household income </w:t>
            </w:r>
          </w:p>
        </w:tc>
        <w:tc>
          <w:tcPr>
            <w:tcW w:w="5865" w:type="dxa"/>
            <w:vAlign w:val="center"/>
          </w:tcPr>
          <w:p w14:paraId="56A58C4A" w14:textId="77777777" w:rsidR="00A50032" w:rsidRPr="00672551" w:rsidRDefault="00A50032" w:rsidP="0074204D">
            <w:pPr>
              <w:pStyle w:val="ListParagraph"/>
              <w:numPr>
                <w:ilvl w:val="0"/>
                <w:numId w:val="55"/>
              </w:numPr>
              <w:spacing w:after="0"/>
              <w:ind w:left="160" w:hanging="180"/>
              <w:contextualSpacing/>
              <w:rPr>
                <w:rFonts w:ascii="Calibri" w:hAnsi="Calibri" w:cs="Calibri"/>
                <w:sz w:val="20"/>
                <w:szCs w:val="20"/>
              </w:rPr>
            </w:pPr>
            <w:r w:rsidRPr="00672551">
              <w:rPr>
                <w:rFonts w:ascii="Calibri" w:hAnsi="Calibri" w:cs="Calibri"/>
                <w:sz w:val="20"/>
                <w:szCs w:val="20"/>
              </w:rPr>
              <w:t xml:space="preserve">Benefitting farmers income will increase by </w:t>
            </w:r>
            <w:commentRangeStart w:id="17"/>
            <w:commentRangeStart w:id="18"/>
            <w:r w:rsidRPr="00672551">
              <w:rPr>
                <w:rFonts w:ascii="Calibri" w:hAnsi="Calibri" w:cs="Calibri"/>
                <w:sz w:val="20"/>
                <w:szCs w:val="20"/>
              </w:rPr>
              <w:t xml:space="preserve">50% </w:t>
            </w:r>
            <w:commentRangeEnd w:id="17"/>
            <w:r w:rsidR="00F2731F" w:rsidRPr="00672551">
              <w:rPr>
                <w:rStyle w:val="CommentReference"/>
                <w:rFonts w:ascii="Calibri" w:hAnsi="Calibri" w:cs="Calibri"/>
                <w:sz w:val="20"/>
                <w:szCs w:val="20"/>
              </w:rPr>
              <w:commentReference w:id="17"/>
            </w:r>
            <w:commentRangeEnd w:id="18"/>
            <w:r>
              <w:rPr>
                <w:rStyle w:val="CommentReference"/>
              </w:rPr>
              <w:commentReference w:id="18"/>
            </w:r>
            <w:r w:rsidRPr="00672551">
              <w:rPr>
                <w:rFonts w:ascii="Calibri" w:hAnsi="Calibri" w:cs="Calibri"/>
                <w:sz w:val="20"/>
                <w:szCs w:val="20"/>
              </w:rPr>
              <w:t>due to higher prices from increased product quality and linkages to premium buyers resulting in annual estimated sales of PGK 367,500</w:t>
            </w:r>
            <w:r w:rsidRPr="0074204D">
              <w:rPr>
                <w:rFonts w:ascii="Calibri" w:hAnsi="Calibri" w:cs="Calibri"/>
                <w:sz w:val="20"/>
                <w:szCs w:val="20"/>
              </w:rPr>
              <w:t>.</w:t>
            </w:r>
            <w:r w:rsidRPr="00672551">
              <w:rPr>
                <w:rStyle w:val="FootnoteReference"/>
                <w:rFonts w:ascii="Calibri" w:hAnsi="Calibri" w:cs="Calibri"/>
                <w:sz w:val="20"/>
                <w:szCs w:val="20"/>
              </w:rPr>
              <w:footnoteReference w:id="7"/>
            </w:r>
          </w:p>
        </w:tc>
      </w:tr>
      <w:tr w:rsidR="00A50032" w14:paraId="555CE2C0" w14:textId="77777777" w:rsidTr="5AF0110F">
        <w:tc>
          <w:tcPr>
            <w:tcW w:w="1528" w:type="dxa"/>
            <w:vMerge/>
          </w:tcPr>
          <w:p w14:paraId="392FD492" w14:textId="77777777" w:rsidR="00A50032" w:rsidRPr="00672551" w:rsidRDefault="00A50032" w:rsidP="0074204D">
            <w:pPr>
              <w:pStyle w:val="ListParagraph"/>
              <w:ind w:left="0"/>
              <w:rPr>
                <w:rFonts w:ascii="Calibri" w:hAnsi="Calibri" w:cs="Calibri"/>
                <w:sz w:val="20"/>
                <w:szCs w:val="20"/>
              </w:rPr>
            </w:pPr>
          </w:p>
        </w:tc>
        <w:tc>
          <w:tcPr>
            <w:tcW w:w="1607" w:type="dxa"/>
          </w:tcPr>
          <w:p w14:paraId="7AFAC698"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Business activity and SME growth</w:t>
            </w:r>
          </w:p>
        </w:tc>
        <w:tc>
          <w:tcPr>
            <w:tcW w:w="5865" w:type="dxa"/>
          </w:tcPr>
          <w:p w14:paraId="01A1A218" w14:textId="77777777" w:rsidR="00A50032" w:rsidRPr="00672551" w:rsidRDefault="00A50032" w:rsidP="0074204D">
            <w:pPr>
              <w:pStyle w:val="ListParagraph"/>
              <w:numPr>
                <w:ilvl w:val="0"/>
                <w:numId w:val="55"/>
              </w:numPr>
              <w:spacing w:after="0"/>
              <w:ind w:left="160" w:hanging="180"/>
              <w:contextualSpacing/>
              <w:rPr>
                <w:rFonts w:ascii="Calibri" w:hAnsi="Calibri" w:cs="Calibri"/>
                <w:sz w:val="20"/>
                <w:szCs w:val="20"/>
              </w:rPr>
            </w:pPr>
            <w:r w:rsidRPr="00672551">
              <w:rPr>
                <w:rFonts w:ascii="Calibri" w:hAnsi="Calibri" w:cs="Calibri"/>
                <w:sz w:val="20"/>
                <w:szCs w:val="20"/>
              </w:rPr>
              <w:t xml:space="preserve">A minimum of 30 subsistence oriented, 30 business-oriented and 2 central processing facilities owned by smallholders or community groups are supported by targeted investment, technical assistance and capacity building adopting business-oriented cocoa practices, enabling consistent higher sales, improving cashflow, and growth plans. </w:t>
            </w:r>
          </w:p>
          <w:p w14:paraId="30D42359" w14:textId="77777777" w:rsidR="00A50032" w:rsidRPr="00672551" w:rsidRDefault="00A50032" w:rsidP="0074204D">
            <w:pPr>
              <w:pStyle w:val="ListParagraph"/>
              <w:numPr>
                <w:ilvl w:val="0"/>
                <w:numId w:val="55"/>
              </w:numPr>
              <w:spacing w:after="0"/>
              <w:ind w:left="160" w:hanging="180"/>
              <w:contextualSpacing/>
              <w:rPr>
                <w:rFonts w:ascii="Calibri" w:hAnsi="Calibri" w:cs="Calibri"/>
                <w:sz w:val="20"/>
                <w:szCs w:val="20"/>
              </w:rPr>
            </w:pPr>
            <w:r w:rsidRPr="00672551">
              <w:rPr>
                <w:rFonts w:ascii="Calibri" w:hAnsi="Calibri" w:cs="Calibri"/>
                <w:sz w:val="20"/>
                <w:szCs w:val="20"/>
              </w:rPr>
              <w:t xml:space="preserve">The establishment of the solar dryer maintenance and service enterprise will create new jobs (estimated around 10).  </w:t>
            </w:r>
          </w:p>
        </w:tc>
      </w:tr>
      <w:tr w:rsidR="00A50032" w14:paraId="75902880" w14:textId="77777777" w:rsidTr="5AF0110F">
        <w:tc>
          <w:tcPr>
            <w:tcW w:w="1528" w:type="dxa"/>
            <w:vMerge/>
          </w:tcPr>
          <w:p w14:paraId="6773C7C9" w14:textId="77777777" w:rsidR="00A50032" w:rsidRPr="00672551" w:rsidRDefault="00A50032" w:rsidP="0074204D">
            <w:pPr>
              <w:pStyle w:val="ListParagraph"/>
              <w:ind w:left="0"/>
              <w:rPr>
                <w:rFonts w:ascii="Calibri" w:hAnsi="Calibri" w:cs="Calibri"/>
                <w:sz w:val="20"/>
                <w:szCs w:val="20"/>
              </w:rPr>
            </w:pPr>
          </w:p>
        </w:tc>
        <w:tc>
          <w:tcPr>
            <w:tcW w:w="1607" w:type="dxa"/>
          </w:tcPr>
          <w:p w14:paraId="5FC45F0E"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Export revenue and market access</w:t>
            </w:r>
          </w:p>
        </w:tc>
        <w:tc>
          <w:tcPr>
            <w:tcW w:w="5865" w:type="dxa"/>
          </w:tcPr>
          <w:p w14:paraId="0B7F91A7" w14:textId="77777777" w:rsidR="00A50032" w:rsidRPr="00672551" w:rsidRDefault="00A50032" w:rsidP="0074204D">
            <w:pPr>
              <w:pStyle w:val="ListParagraph"/>
              <w:numPr>
                <w:ilvl w:val="0"/>
                <w:numId w:val="55"/>
              </w:numPr>
              <w:spacing w:after="0"/>
              <w:ind w:left="160" w:hanging="180"/>
              <w:contextualSpacing/>
              <w:rPr>
                <w:rFonts w:ascii="Calibri" w:hAnsi="Calibri" w:cs="Calibri"/>
                <w:sz w:val="20"/>
                <w:szCs w:val="20"/>
              </w:rPr>
            </w:pPr>
            <w:r w:rsidRPr="00672551">
              <w:rPr>
                <w:rFonts w:ascii="Calibri" w:hAnsi="Calibri" w:cs="Calibri"/>
                <w:sz w:val="20"/>
                <w:szCs w:val="20"/>
              </w:rPr>
              <w:t>Traceability and certification are aimed to yield ca. 50t</w:t>
            </w:r>
            <w:r w:rsidRPr="00672551">
              <w:rPr>
                <w:rStyle w:val="FootnoteReference"/>
                <w:rFonts w:ascii="Calibri" w:hAnsi="Calibri" w:cs="Calibri"/>
                <w:sz w:val="20"/>
                <w:szCs w:val="20"/>
              </w:rPr>
              <w:footnoteReference w:id="8"/>
            </w:r>
            <w:r w:rsidRPr="00672551">
              <w:rPr>
                <w:rFonts w:ascii="Calibri" w:hAnsi="Calibri" w:cs="Calibri"/>
                <w:sz w:val="20"/>
                <w:szCs w:val="20"/>
              </w:rPr>
              <w:t xml:space="preserve"> annual cocoa exports as a result of the project interventions. </w:t>
            </w:r>
          </w:p>
          <w:p w14:paraId="380366EB" w14:textId="77777777" w:rsidR="00A50032" w:rsidRPr="00672551" w:rsidRDefault="00A50032" w:rsidP="0074204D">
            <w:pPr>
              <w:pStyle w:val="ListParagraph"/>
              <w:numPr>
                <w:ilvl w:val="0"/>
                <w:numId w:val="55"/>
              </w:numPr>
              <w:spacing w:after="0"/>
              <w:ind w:left="160" w:hanging="180"/>
              <w:contextualSpacing/>
              <w:rPr>
                <w:rFonts w:ascii="Calibri" w:hAnsi="Calibri" w:cs="Calibri"/>
                <w:sz w:val="20"/>
                <w:szCs w:val="20"/>
              </w:rPr>
            </w:pPr>
            <w:r w:rsidRPr="00672551">
              <w:rPr>
                <w:rFonts w:ascii="Calibri" w:hAnsi="Calibri" w:cs="Calibri"/>
                <w:sz w:val="20"/>
                <w:szCs w:val="20"/>
              </w:rPr>
              <w:t>Increase percentage of high-value cocoa to high end markets (currently 1 %)</w:t>
            </w:r>
          </w:p>
        </w:tc>
      </w:tr>
      <w:tr w:rsidR="00A50032" w14:paraId="3BC1A952" w14:textId="77777777" w:rsidTr="5AF0110F">
        <w:tc>
          <w:tcPr>
            <w:tcW w:w="1528" w:type="dxa"/>
            <w:vMerge/>
            <w:vAlign w:val="center"/>
          </w:tcPr>
          <w:p w14:paraId="366E9C41" w14:textId="77777777" w:rsidR="00A50032" w:rsidRPr="00672551" w:rsidRDefault="00A50032" w:rsidP="0074204D">
            <w:pPr>
              <w:pStyle w:val="ListParagraph"/>
              <w:ind w:left="0"/>
              <w:rPr>
                <w:rFonts w:ascii="Calibri" w:hAnsi="Calibri" w:cs="Calibri"/>
                <w:sz w:val="20"/>
                <w:szCs w:val="20"/>
              </w:rPr>
            </w:pPr>
          </w:p>
        </w:tc>
        <w:tc>
          <w:tcPr>
            <w:tcW w:w="1607" w:type="dxa"/>
            <w:vAlign w:val="center"/>
          </w:tcPr>
          <w:p w14:paraId="4C6D36DD"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Access to finance</w:t>
            </w:r>
          </w:p>
        </w:tc>
        <w:tc>
          <w:tcPr>
            <w:tcW w:w="5865" w:type="dxa"/>
            <w:vAlign w:val="center"/>
          </w:tcPr>
          <w:p w14:paraId="14DEA08B" w14:textId="77777777" w:rsidR="00A50032" w:rsidRPr="00672551" w:rsidRDefault="00A50032" w:rsidP="0074204D">
            <w:pPr>
              <w:pStyle w:val="ListParagraph"/>
              <w:numPr>
                <w:ilvl w:val="0"/>
                <w:numId w:val="55"/>
              </w:numPr>
              <w:spacing w:after="0"/>
              <w:ind w:left="160" w:hanging="180"/>
              <w:rPr>
                <w:rFonts w:ascii="Calibri" w:hAnsi="Calibri" w:cs="Calibri"/>
                <w:sz w:val="20"/>
                <w:szCs w:val="20"/>
              </w:rPr>
            </w:pPr>
            <w:r w:rsidRPr="00672551">
              <w:rPr>
                <w:rFonts w:ascii="Calibri" w:hAnsi="Calibri" w:cs="Calibri"/>
                <w:sz w:val="20"/>
                <w:szCs w:val="20"/>
              </w:rPr>
              <w:t>Strengthened or established payment track records, quality compliance, higher sales and targeted capacity building will enhance access to finance for vulnerable smallholder farmers.</w:t>
            </w:r>
          </w:p>
        </w:tc>
      </w:tr>
      <w:tr w:rsidR="00A50032" w14:paraId="1EF2C4A1" w14:textId="77777777" w:rsidTr="5AF0110F">
        <w:tc>
          <w:tcPr>
            <w:tcW w:w="1528" w:type="dxa"/>
            <w:vMerge/>
            <w:vAlign w:val="center"/>
          </w:tcPr>
          <w:p w14:paraId="0F898ACE" w14:textId="77777777" w:rsidR="00A50032" w:rsidRPr="00672551" w:rsidRDefault="00A50032" w:rsidP="0074204D">
            <w:pPr>
              <w:pStyle w:val="ListParagraph"/>
              <w:ind w:left="0"/>
              <w:rPr>
                <w:rFonts w:ascii="Calibri" w:hAnsi="Calibri" w:cs="Calibri"/>
                <w:sz w:val="20"/>
                <w:szCs w:val="20"/>
              </w:rPr>
            </w:pPr>
          </w:p>
        </w:tc>
        <w:tc>
          <w:tcPr>
            <w:tcW w:w="1607" w:type="dxa"/>
            <w:vAlign w:val="center"/>
          </w:tcPr>
          <w:p w14:paraId="2A9EB669"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Fuel cost savings</w:t>
            </w:r>
          </w:p>
        </w:tc>
        <w:tc>
          <w:tcPr>
            <w:tcW w:w="5865" w:type="dxa"/>
            <w:vAlign w:val="center"/>
          </w:tcPr>
          <w:p w14:paraId="25C8AF1D" w14:textId="2B6988A5" w:rsidR="00A50032" w:rsidRPr="00672551" w:rsidRDefault="12E98E05" w:rsidP="0074204D">
            <w:pPr>
              <w:pStyle w:val="ListParagraph"/>
              <w:numPr>
                <w:ilvl w:val="0"/>
                <w:numId w:val="55"/>
              </w:numPr>
              <w:spacing w:after="0"/>
              <w:ind w:left="160" w:hanging="180"/>
              <w:rPr>
                <w:rFonts w:ascii="Calibri" w:hAnsi="Calibri" w:cs="Calibri"/>
                <w:sz w:val="20"/>
                <w:szCs w:val="20"/>
              </w:rPr>
            </w:pPr>
            <w:commentRangeStart w:id="19"/>
            <w:commentRangeStart w:id="20"/>
            <w:r w:rsidRPr="00672551">
              <w:rPr>
                <w:rFonts w:ascii="Calibri" w:hAnsi="Calibri" w:cs="Calibri"/>
                <w:sz w:val="20"/>
                <w:szCs w:val="20"/>
              </w:rPr>
              <w:t xml:space="preserve">Annual firewood reduction </w:t>
            </w:r>
            <w:ins w:id="21" w:author="christoph.s.henrich@gmail.com" w:date="2026-01-29T04:32:00Z" w16du:dateUtc="2026-01-29T04:32:34Z">
              <w:r w:rsidR="5C69C2CF" w:rsidRPr="5AF0110F">
                <w:rPr>
                  <w:rFonts w:ascii="Calibri" w:hAnsi="Calibri" w:cs="Calibri"/>
                  <w:sz w:val="20"/>
                  <w:szCs w:val="20"/>
                </w:rPr>
                <w:t>of benefitting communities</w:t>
              </w:r>
            </w:ins>
            <w:r w:rsidR="5C69C2CF" w:rsidRPr="00672551">
              <w:rPr>
                <w:rFonts w:ascii="Calibri" w:hAnsi="Calibri" w:cs="Calibri"/>
                <w:sz w:val="20"/>
                <w:szCs w:val="20"/>
              </w:rPr>
              <w:t xml:space="preserve"> </w:t>
            </w:r>
            <w:r w:rsidRPr="00672551">
              <w:rPr>
                <w:rFonts w:ascii="Calibri" w:hAnsi="Calibri" w:cs="Calibri"/>
                <w:sz w:val="20"/>
                <w:szCs w:val="20"/>
              </w:rPr>
              <w:t>of ca. 600t</w:t>
            </w:r>
            <w:r w:rsidR="00A50032" w:rsidRPr="00672551">
              <w:rPr>
                <w:rStyle w:val="FootnoteReference"/>
                <w:rFonts w:ascii="Calibri" w:hAnsi="Calibri" w:cs="Calibri"/>
                <w:sz w:val="20"/>
                <w:szCs w:val="20"/>
              </w:rPr>
              <w:footnoteReference w:id="9"/>
            </w:r>
            <w:r w:rsidRPr="00672551">
              <w:rPr>
                <w:rFonts w:ascii="Calibri" w:hAnsi="Calibri" w:cs="Calibri"/>
                <w:sz w:val="20"/>
                <w:szCs w:val="20"/>
              </w:rPr>
              <w:t xml:space="preserve">  </w:t>
            </w:r>
            <w:commentRangeEnd w:id="19"/>
            <w:r w:rsidR="00B9765A" w:rsidRPr="00672551">
              <w:rPr>
                <w:rStyle w:val="CommentReference"/>
                <w:rFonts w:ascii="Calibri" w:hAnsi="Calibri" w:cs="Calibri"/>
                <w:sz w:val="20"/>
                <w:szCs w:val="20"/>
              </w:rPr>
              <w:commentReference w:id="19"/>
            </w:r>
            <w:commentRangeEnd w:id="20"/>
            <w:r>
              <w:rPr>
                <w:rStyle w:val="CommentReference"/>
              </w:rPr>
              <w:commentReference w:id="20"/>
            </w:r>
            <w:r w:rsidRPr="00672551">
              <w:rPr>
                <w:rFonts w:ascii="Calibri" w:hAnsi="Calibri" w:cs="Calibri"/>
                <w:sz w:val="20"/>
                <w:szCs w:val="20"/>
              </w:rPr>
              <w:t>will decrease drying operating costs and free up time for other economic and community activities.</w:t>
            </w:r>
          </w:p>
        </w:tc>
      </w:tr>
      <w:tr w:rsidR="00A50032" w14:paraId="2DF6CD14" w14:textId="77777777" w:rsidTr="5AF0110F">
        <w:tc>
          <w:tcPr>
            <w:tcW w:w="1528" w:type="dxa"/>
            <w:vMerge w:val="restart"/>
            <w:vAlign w:val="center"/>
          </w:tcPr>
          <w:p w14:paraId="626E06D7"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Social</w:t>
            </w:r>
          </w:p>
          <w:p w14:paraId="32094258" w14:textId="77777777" w:rsidR="00A50032" w:rsidRPr="00672551" w:rsidRDefault="00A50032" w:rsidP="0074204D">
            <w:pPr>
              <w:pStyle w:val="ListParagraph"/>
              <w:ind w:left="0"/>
              <w:rPr>
                <w:rFonts w:ascii="Calibri" w:hAnsi="Calibri" w:cs="Calibri"/>
                <w:sz w:val="20"/>
                <w:szCs w:val="20"/>
              </w:rPr>
            </w:pPr>
          </w:p>
        </w:tc>
        <w:tc>
          <w:tcPr>
            <w:tcW w:w="1607" w:type="dxa"/>
            <w:vAlign w:val="center"/>
          </w:tcPr>
          <w:p w14:paraId="2842F473"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Women’s workload and time use</w:t>
            </w:r>
          </w:p>
        </w:tc>
        <w:tc>
          <w:tcPr>
            <w:tcW w:w="5865" w:type="dxa"/>
            <w:vAlign w:val="center"/>
          </w:tcPr>
          <w:p w14:paraId="2BA8A862" w14:textId="77777777" w:rsidR="00A50032" w:rsidRPr="00672551" w:rsidRDefault="00A50032" w:rsidP="0074204D">
            <w:pPr>
              <w:pStyle w:val="ListParagraph"/>
              <w:numPr>
                <w:ilvl w:val="0"/>
                <w:numId w:val="55"/>
              </w:numPr>
              <w:spacing w:after="0"/>
              <w:ind w:left="160" w:hanging="180"/>
              <w:rPr>
                <w:rFonts w:ascii="Calibri" w:hAnsi="Calibri" w:cs="Calibri"/>
                <w:sz w:val="20"/>
                <w:szCs w:val="20"/>
              </w:rPr>
            </w:pPr>
            <w:r w:rsidRPr="00672551">
              <w:rPr>
                <w:rFonts w:ascii="Calibri" w:hAnsi="Calibri" w:cs="Calibri"/>
                <w:sz w:val="20"/>
                <w:szCs w:val="20"/>
              </w:rPr>
              <w:t>Smoke-free solar drying reduces fuel collection and tending time decreasing women’s labor burden, freeing time for other income activities and care.</w:t>
            </w:r>
          </w:p>
          <w:p w14:paraId="005091D2" w14:textId="77777777" w:rsidR="00A50032" w:rsidRPr="00672551" w:rsidRDefault="00A50032" w:rsidP="0074204D">
            <w:pPr>
              <w:pStyle w:val="ListParagraph"/>
              <w:numPr>
                <w:ilvl w:val="0"/>
                <w:numId w:val="55"/>
              </w:numPr>
              <w:spacing w:after="0"/>
              <w:ind w:left="160" w:hanging="180"/>
              <w:rPr>
                <w:rFonts w:ascii="Calibri" w:hAnsi="Calibri" w:cs="Calibri"/>
                <w:sz w:val="20"/>
                <w:szCs w:val="20"/>
              </w:rPr>
            </w:pPr>
            <w:r w:rsidRPr="00672551">
              <w:rPr>
                <w:rFonts w:ascii="Calibri" w:hAnsi="Calibri" w:cs="Calibri"/>
                <w:sz w:val="20"/>
                <w:szCs w:val="20"/>
              </w:rPr>
              <w:t>At least 35% of trainees under this project will be women</w:t>
            </w:r>
          </w:p>
        </w:tc>
      </w:tr>
      <w:tr w:rsidR="00A50032" w14:paraId="7D613006" w14:textId="77777777" w:rsidTr="5AF0110F">
        <w:tc>
          <w:tcPr>
            <w:tcW w:w="1528" w:type="dxa"/>
            <w:vMerge/>
            <w:vAlign w:val="center"/>
          </w:tcPr>
          <w:p w14:paraId="70263D0C" w14:textId="77777777" w:rsidR="00A50032" w:rsidRPr="00672551" w:rsidRDefault="00A50032" w:rsidP="0074204D">
            <w:pPr>
              <w:pStyle w:val="ListParagraph"/>
              <w:ind w:left="0"/>
              <w:rPr>
                <w:rFonts w:ascii="Calibri" w:hAnsi="Calibri" w:cs="Calibri"/>
                <w:sz w:val="20"/>
                <w:szCs w:val="20"/>
              </w:rPr>
            </w:pPr>
          </w:p>
        </w:tc>
        <w:tc>
          <w:tcPr>
            <w:tcW w:w="1607" w:type="dxa"/>
            <w:vAlign w:val="center"/>
          </w:tcPr>
          <w:p w14:paraId="0600FA36"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 xml:space="preserve">Skills and local capacity </w:t>
            </w:r>
          </w:p>
        </w:tc>
        <w:tc>
          <w:tcPr>
            <w:tcW w:w="5865" w:type="dxa"/>
            <w:vAlign w:val="center"/>
          </w:tcPr>
          <w:p w14:paraId="6E8B9F0A" w14:textId="77777777" w:rsidR="00A50032" w:rsidRPr="00672551" w:rsidRDefault="00A50032" w:rsidP="0074204D">
            <w:pPr>
              <w:pStyle w:val="ListParagraph"/>
              <w:numPr>
                <w:ilvl w:val="0"/>
                <w:numId w:val="55"/>
              </w:numPr>
              <w:spacing w:after="0"/>
              <w:ind w:left="160" w:hanging="180"/>
              <w:rPr>
                <w:rFonts w:ascii="Calibri" w:hAnsi="Calibri" w:cs="Calibri"/>
                <w:sz w:val="20"/>
                <w:szCs w:val="20"/>
              </w:rPr>
            </w:pPr>
            <w:r w:rsidRPr="00672551">
              <w:rPr>
                <w:rFonts w:ascii="Calibri" w:hAnsi="Calibri" w:cs="Calibri"/>
                <w:sz w:val="20"/>
                <w:szCs w:val="20"/>
              </w:rPr>
              <w:t>Practical training in value addition, market access, business development etc. upgrades skills of cocoa producers and processers</w:t>
            </w:r>
            <w:r w:rsidR="007E51B1">
              <w:rPr>
                <w:rFonts w:ascii="Calibri" w:hAnsi="Calibri" w:cs="Calibri"/>
                <w:sz w:val="20"/>
                <w:szCs w:val="20"/>
              </w:rPr>
              <w:t>.</w:t>
            </w:r>
          </w:p>
        </w:tc>
      </w:tr>
      <w:tr w:rsidR="00A50032" w14:paraId="62F339AF" w14:textId="77777777" w:rsidTr="5AF0110F">
        <w:tc>
          <w:tcPr>
            <w:tcW w:w="1528" w:type="dxa"/>
            <w:vMerge/>
            <w:vAlign w:val="center"/>
          </w:tcPr>
          <w:p w14:paraId="147C5DE1" w14:textId="77777777" w:rsidR="00A50032" w:rsidRPr="00672551" w:rsidRDefault="00A50032" w:rsidP="0074204D">
            <w:pPr>
              <w:pStyle w:val="ListParagraph"/>
              <w:ind w:left="0"/>
              <w:rPr>
                <w:rFonts w:ascii="Calibri" w:hAnsi="Calibri" w:cs="Calibri"/>
                <w:sz w:val="20"/>
                <w:szCs w:val="20"/>
              </w:rPr>
            </w:pPr>
          </w:p>
        </w:tc>
        <w:tc>
          <w:tcPr>
            <w:tcW w:w="1607" w:type="dxa"/>
            <w:vAlign w:val="center"/>
          </w:tcPr>
          <w:p w14:paraId="022A326B"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Community reinvestment</w:t>
            </w:r>
          </w:p>
        </w:tc>
        <w:tc>
          <w:tcPr>
            <w:tcW w:w="5865" w:type="dxa"/>
            <w:vAlign w:val="center"/>
          </w:tcPr>
          <w:p w14:paraId="27DCF6C2" w14:textId="77777777" w:rsidR="00A50032" w:rsidRPr="00672551" w:rsidRDefault="00A50032" w:rsidP="0074204D">
            <w:pPr>
              <w:pStyle w:val="ListParagraph"/>
              <w:numPr>
                <w:ilvl w:val="0"/>
                <w:numId w:val="55"/>
              </w:numPr>
              <w:spacing w:after="0"/>
              <w:ind w:left="160" w:hanging="180"/>
              <w:rPr>
                <w:rFonts w:ascii="Calibri" w:hAnsi="Calibri" w:cs="Calibri"/>
                <w:sz w:val="20"/>
                <w:szCs w:val="20"/>
              </w:rPr>
            </w:pPr>
            <w:r w:rsidRPr="00672551">
              <w:rPr>
                <w:rFonts w:ascii="Calibri" w:hAnsi="Calibri" w:cs="Calibri"/>
                <w:sz w:val="20"/>
                <w:szCs w:val="20"/>
              </w:rPr>
              <w:t xml:space="preserve">Higher prices, sales and farmers income will free capital for community reinvestment such as for education, repairs etc. </w:t>
            </w:r>
          </w:p>
        </w:tc>
      </w:tr>
      <w:tr w:rsidR="00A50032" w14:paraId="0B83FC2A" w14:textId="77777777" w:rsidTr="5AF0110F">
        <w:tc>
          <w:tcPr>
            <w:tcW w:w="1528" w:type="dxa"/>
            <w:vMerge w:val="restart"/>
            <w:vAlign w:val="center"/>
          </w:tcPr>
          <w:p w14:paraId="27F8CAD0"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Environmental</w:t>
            </w:r>
          </w:p>
        </w:tc>
        <w:tc>
          <w:tcPr>
            <w:tcW w:w="1607" w:type="dxa"/>
            <w:vAlign w:val="center"/>
          </w:tcPr>
          <w:p w14:paraId="0E89580B"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Firewood reduction</w:t>
            </w:r>
          </w:p>
        </w:tc>
        <w:tc>
          <w:tcPr>
            <w:tcW w:w="5865" w:type="dxa"/>
            <w:vAlign w:val="center"/>
          </w:tcPr>
          <w:p w14:paraId="4603669A" w14:textId="77777777" w:rsidR="00A50032" w:rsidRPr="00672551" w:rsidRDefault="00A50032" w:rsidP="0074204D">
            <w:pPr>
              <w:pStyle w:val="ListParagraph"/>
              <w:numPr>
                <w:ilvl w:val="0"/>
                <w:numId w:val="55"/>
              </w:numPr>
              <w:spacing w:after="0"/>
              <w:ind w:left="160" w:hanging="180"/>
              <w:contextualSpacing/>
              <w:rPr>
                <w:rFonts w:ascii="Calibri" w:hAnsi="Calibri" w:cs="Calibri"/>
                <w:sz w:val="20"/>
                <w:szCs w:val="20"/>
              </w:rPr>
            </w:pPr>
            <w:r w:rsidRPr="00672551">
              <w:rPr>
                <w:rFonts w:ascii="Calibri" w:hAnsi="Calibri" w:cs="Calibri"/>
                <w:sz w:val="20"/>
                <w:szCs w:val="20"/>
              </w:rPr>
              <w:t xml:space="preserve">Annual firewood reduction of ca. 600t will reduce pressure on forests. </w:t>
            </w:r>
          </w:p>
        </w:tc>
      </w:tr>
      <w:tr w:rsidR="00A50032" w14:paraId="0910F89F" w14:textId="77777777" w:rsidTr="5AF0110F">
        <w:tc>
          <w:tcPr>
            <w:tcW w:w="1528" w:type="dxa"/>
            <w:vMerge/>
            <w:vAlign w:val="center"/>
          </w:tcPr>
          <w:p w14:paraId="616D7F0B" w14:textId="77777777" w:rsidR="00A50032" w:rsidRPr="00672551" w:rsidRDefault="00A50032" w:rsidP="0074204D">
            <w:pPr>
              <w:pStyle w:val="ListParagraph"/>
              <w:ind w:left="0"/>
              <w:rPr>
                <w:rFonts w:ascii="Calibri" w:hAnsi="Calibri" w:cs="Calibri"/>
                <w:sz w:val="20"/>
                <w:szCs w:val="20"/>
              </w:rPr>
            </w:pPr>
          </w:p>
        </w:tc>
        <w:tc>
          <w:tcPr>
            <w:tcW w:w="1607" w:type="dxa"/>
            <w:vAlign w:val="center"/>
          </w:tcPr>
          <w:p w14:paraId="40AFB425"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Biodiversity</w:t>
            </w:r>
          </w:p>
        </w:tc>
        <w:tc>
          <w:tcPr>
            <w:tcW w:w="5865" w:type="dxa"/>
            <w:vAlign w:val="center"/>
          </w:tcPr>
          <w:p w14:paraId="2F9EBF8B" w14:textId="77777777" w:rsidR="00A50032" w:rsidRPr="00672551" w:rsidRDefault="00A50032" w:rsidP="0074204D">
            <w:pPr>
              <w:pStyle w:val="ListParagraph"/>
              <w:numPr>
                <w:ilvl w:val="0"/>
                <w:numId w:val="55"/>
              </w:numPr>
              <w:spacing w:after="0"/>
              <w:ind w:left="160" w:hanging="180"/>
              <w:rPr>
                <w:rFonts w:ascii="Calibri" w:hAnsi="Calibri" w:cs="Calibri"/>
                <w:sz w:val="20"/>
                <w:szCs w:val="20"/>
              </w:rPr>
            </w:pPr>
            <w:r w:rsidRPr="00672551">
              <w:rPr>
                <w:rFonts w:ascii="Calibri" w:hAnsi="Calibri" w:cs="Calibri"/>
                <w:sz w:val="20"/>
                <w:szCs w:val="20"/>
              </w:rPr>
              <w:t>Improved farming and processing skills and technologies will lead to higher returns per hectare and reduce incentives to expand agricultural activities into forests.</w:t>
            </w:r>
          </w:p>
          <w:p w14:paraId="7826F1A3" w14:textId="77777777" w:rsidR="00A50032" w:rsidRPr="00672551" w:rsidRDefault="00A50032" w:rsidP="0074204D">
            <w:pPr>
              <w:pStyle w:val="ListParagraph"/>
              <w:numPr>
                <w:ilvl w:val="0"/>
                <w:numId w:val="55"/>
              </w:numPr>
              <w:spacing w:after="0"/>
              <w:ind w:left="160" w:hanging="180"/>
              <w:rPr>
                <w:rFonts w:ascii="Calibri" w:hAnsi="Calibri" w:cs="Calibri"/>
                <w:sz w:val="20"/>
                <w:szCs w:val="20"/>
              </w:rPr>
            </w:pPr>
            <w:r w:rsidRPr="00672551">
              <w:rPr>
                <w:rFonts w:ascii="Calibri" w:hAnsi="Calibri" w:cs="Calibri"/>
                <w:sz w:val="20"/>
                <w:szCs w:val="20"/>
              </w:rPr>
              <w:t>Promotion of cocoa agroforestry systems that shift cocoa from being a driver of deforestation to a contributor for conservation and restoration.</w:t>
            </w:r>
          </w:p>
        </w:tc>
      </w:tr>
      <w:tr w:rsidR="00A50032" w14:paraId="4B0FAC24" w14:textId="77777777" w:rsidTr="5AF0110F">
        <w:tc>
          <w:tcPr>
            <w:tcW w:w="1528" w:type="dxa"/>
            <w:vMerge/>
            <w:vAlign w:val="center"/>
          </w:tcPr>
          <w:p w14:paraId="6B1EAFB8" w14:textId="77777777" w:rsidR="00A50032" w:rsidRPr="00672551" w:rsidRDefault="00A50032" w:rsidP="0074204D">
            <w:pPr>
              <w:pStyle w:val="ListParagraph"/>
              <w:ind w:left="0"/>
              <w:rPr>
                <w:rFonts w:ascii="Calibri" w:hAnsi="Calibri" w:cs="Calibri"/>
                <w:sz w:val="20"/>
                <w:szCs w:val="20"/>
              </w:rPr>
            </w:pPr>
          </w:p>
        </w:tc>
        <w:tc>
          <w:tcPr>
            <w:tcW w:w="1607" w:type="dxa"/>
            <w:vAlign w:val="center"/>
          </w:tcPr>
          <w:p w14:paraId="13481C62" w14:textId="77777777" w:rsidR="00A50032" w:rsidRPr="00672551" w:rsidRDefault="00A50032" w:rsidP="0074204D">
            <w:pPr>
              <w:pStyle w:val="ListParagraph"/>
              <w:ind w:left="0"/>
              <w:rPr>
                <w:rFonts w:ascii="Calibri" w:hAnsi="Calibri" w:cs="Calibri"/>
                <w:sz w:val="20"/>
                <w:szCs w:val="20"/>
              </w:rPr>
            </w:pPr>
            <w:r w:rsidRPr="00672551">
              <w:rPr>
                <w:rFonts w:ascii="Calibri" w:hAnsi="Calibri" w:cs="Calibri"/>
                <w:sz w:val="20"/>
                <w:szCs w:val="20"/>
              </w:rPr>
              <w:t xml:space="preserve">Climate Change  </w:t>
            </w:r>
          </w:p>
        </w:tc>
        <w:tc>
          <w:tcPr>
            <w:tcW w:w="5865" w:type="dxa"/>
            <w:vAlign w:val="center"/>
          </w:tcPr>
          <w:p w14:paraId="50759CDD" w14:textId="77777777" w:rsidR="00A50032" w:rsidRPr="00672551" w:rsidRDefault="00A50032" w:rsidP="0074204D">
            <w:pPr>
              <w:pStyle w:val="ListParagraph"/>
              <w:numPr>
                <w:ilvl w:val="0"/>
                <w:numId w:val="55"/>
              </w:numPr>
              <w:spacing w:after="0"/>
              <w:ind w:left="160" w:hanging="180"/>
              <w:contextualSpacing/>
              <w:rPr>
                <w:rFonts w:ascii="Calibri" w:eastAsia="Calibri" w:hAnsi="Calibri" w:cs="Calibri"/>
                <w:sz w:val="20"/>
                <w:szCs w:val="20"/>
              </w:rPr>
            </w:pPr>
            <w:r w:rsidRPr="00672551">
              <w:rPr>
                <w:rFonts w:ascii="Calibri" w:eastAsia="Calibri" w:hAnsi="Calibri" w:cs="Calibri"/>
                <w:sz w:val="20"/>
                <w:szCs w:val="20"/>
              </w:rPr>
              <w:t>The annual avoidance of 600t of firewood for combustion will lead to estimated annual direct GHG emission reductions of ca. 1,080 t Co2e</w:t>
            </w:r>
          </w:p>
        </w:tc>
      </w:tr>
    </w:tbl>
    <w:p w14:paraId="334BC376" w14:textId="77777777" w:rsidR="00A50032" w:rsidRDefault="00A50032" w:rsidP="00A50032">
      <w:pPr>
        <w:spacing w:line="360" w:lineRule="auto"/>
        <w:ind w:left="540"/>
        <w:contextualSpacing/>
        <w:rPr>
          <w:rFonts w:ascii="Calibri" w:hAnsi="Calibri"/>
          <w:bCs/>
          <w:iCs/>
          <w:sz w:val="20"/>
        </w:rPr>
      </w:pPr>
    </w:p>
    <w:p w14:paraId="7C964C4C" w14:textId="77777777" w:rsidR="00B37A2D" w:rsidRPr="002A6F3C" w:rsidRDefault="00B37A2D" w:rsidP="00A50032">
      <w:pPr>
        <w:spacing w:line="360" w:lineRule="auto"/>
        <w:ind w:left="540"/>
        <w:contextualSpacing/>
        <w:rPr>
          <w:rFonts w:ascii="Calibri" w:hAnsi="Calibri"/>
          <w:bCs/>
          <w:iCs/>
          <w:sz w:val="20"/>
        </w:rPr>
      </w:pPr>
    </w:p>
    <w:p w14:paraId="2CF9F5EC" w14:textId="77777777" w:rsidR="00D727AB" w:rsidRPr="00E976B8" w:rsidRDefault="00D727AB" w:rsidP="00D727AB">
      <w:pPr>
        <w:spacing w:before="360" w:line="360" w:lineRule="auto"/>
        <w:ind w:left="547"/>
        <w:rPr>
          <w:rFonts w:ascii="Calibri" w:hAnsi="Calibri"/>
          <w:b/>
          <w:i/>
          <w:sz w:val="20"/>
        </w:rPr>
      </w:pPr>
      <w:commentRangeStart w:id="22"/>
      <w:commentRangeStart w:id="23"/>
      <w:commentRangeStart w:id="24"/>
      <w:r w:rsidRPr="00E976B8">
        <w:rPr>
          <w:rFonts w:ascii="Calibri" w:hAnsi="Calibri"/>
          <w:b/>
          <w:i/>
          <w:sz w:val="20"/>
        </w:rPr>
        <w:t>Resources Required to Achieve the Expected Results</w:t>
      </w:r>
      <w:commentRangeEnd w:id="22"/>
      <w:r w:rsidR="00A50032" w:rsidRPr="00E976B8">
        <w:rPr>
          <w:rStyle w:val="CommentReference"/>
          <w:rFonts w:ascii="Calibri" w:hAnsi="Calibri"/>
          <w:b/>
          <w:i/>
          <w:sz w:val="20"/>
          <w:szCs w:val="24"/>
        </w:rPr>
        <w:commentReference w:id="22"/>
      </w:r>
      <w:commentRangeEnd w:id="23"/>
      <w:r>
        <w:rPr>
          <w:rStyle w:val="CommentReference"/>
        </w:rPr>
        <w:commentReference w:id="23"/>
      </w:r>
      <w:commentRangeEnd w:id="24"/>
      <w:r>
        <w:rPr>
          <w:rStyle w:val="CommentReference"/>
        </w:rPr>
        <w:commentReference w:id="24"/>
      </w:r>
    </w:p>
    <w:p w14:paraId="0C5C3162" w14:textId="77777777" w:rsidR="00D727AB" w:rsidRPr="00E976B8" w:rsidRDefault="00D727AB" w:rsidP="00D727AB">
      <w:pPr>
        <w:numPr>
          <w:ilvl w:val="0"/>
          <w:numId w:val="27"/>
        </w:numPr>
        <w:spacing w:line="360" w:lineRule="auto"/>
        <w:ind w:left="547"/>
        <w:contextualSpacing/>
        <w:rPr>
          <w:rFonts w:ascii="Calibri" w:hAnsi="Calibri"/>
          <w:i/>
          <w:sz w:val="20"/>
        </w:rPr>
      </w:pPr>
      <w:r w:rsidRPr="002A6F3C">
        <w:rPr>
          <w:rFonts w:ascii="Calibri" w:hAnsi="Calibri"/>
          <w:i/>
          <w:sz w:val="20"/>
          <w:highlight w:val="yellow"/>
        </w:rPr>
        <w:t>Describe what resources are required to achieve the expected results. Thinking about the change pathway in your theory of change, state the key inputs (people, purchases, partnerships, etc.) that are required to deliver the outputs. This should include UNDP staff time from the country, region or HQ level, which must be adequately estimated, costed, and included in the project budget</w:t>
      </w:r>
      <w:r w:rsidRPr="00E976B8">
        <w:rPr>
          <w:rFonts w:ascii="Calibri" w:hAnsi="Calibri"/>
          <w:i/>
          <w:sz w:val="20"/>
        </w:rPr>
        <w:t>.</w:t>
      </w:r>
    </w:p>
    <w:p w14:paraId="47DF3D7D" w14:textId="77777777" w:rsidR="00D727AB" w:rsidRDefault="00D727AB" w:rsidP="00D727AB">
      <w:pPr>
        <w:spacing w:before="360" w:line="360" w:lineRule="auto"/>
        <w:ind w:left="547"/>
        <w:rPr>
          <w:rFonts w:ascii="Calibri" w:hAnsi="Calibri"/>
          <w:b/>
          <w:i/>
          <w:sz w:val="20"/>
        </w:rPr>
      </w:pPr>
      <w:r w:rsidRPr="00E976B8">
        <w:rPr>
          <w:rFonts w:ascii="Calibri" w:hAnsi="Calibri"/>
          <w:b/>
          <w:i/>
          <w:sz w:val="20"/>
        </w:rPr>
        <w:lastRenderedPageBreak/>
        <w:t>Partnerships</w:t>
      </w:r>
    </w:p>
    <w:p w14:paraId="5A46C9C9" w14:textId="77777777" w:rsidR="00A50032" w:rsidRPr="002A6F3C" w:rsidRDefault="00A50032" w:rsidP="00A50032">
      <w:pPr>
        <w:spacing w:before="360" w:line="360" w:lineRule="auto"/>
        <w:ind w:left="547"/>
        <w:rPr>
          <w:rFonts w:ascii="Calibri" w:hAnsi="Calibri"/>
          <w:bCs/>
          <w:iCs/>
          <w:sz w:val="20"/>
        </w:rPr>
      </w:pPr>
      <w:r w:rsidRPr="002A6F3C">
        <w:rPr>
          <w:rFonts w:ascii="Calibri" w:hAnsi="Calibri"/>
          <w:bCs/>
          <w:iCs/>
          <w:sz w:val="20"/>
        </w:rPr>
        <w:t xml:space="preserve">The project will be delivered through a coordinated partnership led by the Conservation and Environment Protection Authority (CEPA) working together with UNDP as lead implementing agency of this project and the Cocoa Board of PNG as a technical partner. Leveraging its catalytic financing expertise for mobilizing and unlocking capital for investments for sustainable and inclusive growth, the cocoa investment facility under this project will be established in partnership with UNCDF and other partners such as Credit Guarantee Corporation and a licensed financial institution. </w:t>
      </w:r>
      <w:ins w:id="25" w:author="Tshering Penjor" w:date="2026-01-26T12:16:00Z">
        <w:r w:rsidR="00AF1C0C">
          <w:rPr>
            <w:rFonts w:ascii="Calibri" w:hAnsi="Calibri"/>
            <w:bCs/>
            <w:iCs/>
            <w:sz w:val="20"/>
          </w:rPr>
          <w:t xml:space="preserve">UNCDF and </w:t>
        </w:r>
      </w:ins>
      <w:r w:rsidRPr="002A6F3C">
        <w:rPr>
          <w:rFonts w:ascii="Calibri" w:hAnsi="Calibri"/>
          <w:bCs/>
          <w:iCs/>
          <w:sz w:val="20"/>
        </w:rPr>
        <w:t xml:space="preserve">UNDP will convene all partners to co-develop the design of the facility during the baseline and inspection report of the project. A cocoa producer and fermenter registry, coordinated by CEPA and implemented by the Cocoa Board of PNG and supported under this project, will inform validation of the borrower pipeline. The selected financial institution will handle origination, underwriting, disbursement and collections using tailored loan products for vulnerable smallholders, women-led groups and centralized cocoa processing facilities, with repayments designed at higher income streams from lower operating and higher product costs (quality premiums). UNCDF will structure the de-risking instruments (e.g. first loss guarantee) and provide finance, investment and risk analytics. UNDP will lead and co-deliver technical assistance and capacity building activities under </w:t>
      </w:r>
      <w:r>
        <w:rPr>
          <w:rFonts w:ascii="Calibri" w:hAnsi="Calibri"/>
          <w:bCs/>
          <w:iCs/>
          <w:sz w:val="20"/>
        </w:rPr>
        <w:t xml:space="preserve">Act. </w:t>
      </w:r>
      <w:r w:rsidR="00B37A2D">
        <w:rPr>
          <w:rFonts w:ascii="Calibri" w:hAnsi="Calibri"/>
          <w:bCs/>
          <w:iCs/>
          <w:sz w:val="20"/>
        </w:rPr>
        <w:t>4</w:t>
      </w:r>
      <w:r w:rsidRPr="002A6F3C">
        <w:rPr>
          <w:rFonts w:ascii="Calibri" w:hAnsi="Calibri"/>
          <w:bCs/>
          <w:iCs/>
          <w:sz w:val="20"/>
        </w:rPr>
        <w:t xml:space="preserve"> and</w:t>
      </w:r>
      <w:r>
        <w:rPr>
          <w:rFonts w:ascii="Calibri" w:hAnsi="Calibri"/>
          <w:bCs/>
          <w:iCs/>
          <w:sz w:val="20"/>
        </w:rPr>
        <w:t xml:space="preserve"> </w:t>
      </w:r>
      <w:r w:rsidR="00B37A2D">
        <w:rPr>
          <w:rFonts w:ascii="Calibri" w:hAnsi="Calibri"/>
          <w:bCs/>
          <w:iCs/>
          <w:sz w:val="20"/>
        </w:rPr>
        <w:t>5</w:t>
      </w:r>
      <w:r w:rsidRPr="002A6F3C">
        <w:rPr>
          <w:rFonts w:ascii="Calibri" w:hAnsi="Calibri"/>
          <w:bCs/>
          <w:iCs/>
          <w:sz w:val="20"/>
        </w:rPr>
        <w:t xml:space="preserve"> in close collaboration with technical agencies, producer groups, and local NGOs. The project will also closely collaborate with relevant provincial administrations to facilitate site access and landowner engagement and monitoring.</w:t>
      </w:r>
    </w:p>
    <w:p w14:paraId="68B81B01" w14:textId="77777777" w:rsidR="00A50032" w:rsidRPr="002A6F3C" w:rsidRDefault="00A50032" w:rsidP="00A50032">
      <w:pPr>
        <w:spacing w:before="360" w:line="360" w:lineRule="auto"/>
        <w:ind w:left="547"/>
        <w:rPr>
          <w:rFonts w:ascii="Calibri" w:hAnsi="Calibri"/>
          <w:bCs/>
          <w:iCs/>
          <w:sz w:val="20"/>
        </w:rPr>
      </w:pPr>
      <w:r w:rsidRPr="002A6F3C">
        <w:rPr>
          <w:rFonts w:ascii="Calibri" w:hAnsi="Calibri"/>
          <w:bCs/>
          <w:iCs/>
          <w:sz w:val="20"/>
        </w:rPr>
        <w:t xml:space="preserve">The project will also establish partnerships with financing institutions (domestic commercial banks and MFIs, regional and global development finance (such as </w:t>
      </w:r>
      <w:r>
        <w:rPr>
          <w:rFonts w:ascii="Calibri" w:hAnsi="Calibri"/>
          <w:bCs/>
          <w:iCs/>
          <w:sz w:val="20"/>
        </w:rPr>
        <w:t>the Asian Development Bank (</w:t>
      </w:r>
      <w:r w:rsidRPr="002A6F3C">
        <w:rPr>
          <w:rFonts w:ascii="Calibri" w:hAnsi="Calibri"/>
          <w:bCs/>
          <w:iCs/>
          <w:sz w:val="20"/>
        </w:rPr>
        <w:t>ADB</w:t>
      </w:r>
      <w:r>
        <w:rPr>
          <w:rFonts w:ascii="Calibri" w:hAnsi="Calibri"/>
          <w:bCs/>
          <w:iCs/>
          <w:sz w:val="20"/>
        </w:rPr>
        <w:t>)</w:t>
      </w:r>
      <w:r w:rsidRPr="002A6F3C">
        <w:rPr>
          <w:rFonts w:ascii="Calibri" w:hAnsi="Calibri"/>
          <w:bCs/>
          <w:iCs/>
          <w:sz w:val="20"/>
        </w:rPr>
        <w:t>,</w:t>
      </w:r>
      <w:r>
        <w:rPr>
          <w:rFonts w:ascii="Calibri" w:hAnsi="Calibri"/>
          <w:bCs/>
          <w:iCs/>
          <w:sz w:val="20"/>
        </w:rPr>
        <w:t xml:space="preserve"> World Bank</w:t>
      </w:r>
      <w:r w:rsidRPr="002A6F3C">
        <w:rPr>
          <w:rFonts w:ascii="Calibri" w:hAnsi="Calibri"/>
          <w:bCs/>
          <w:iCs/>
          <w:sz w:val="20"/>
        </w:rPr>
        <w:t xml:space="preserve">) to mobilize and channel capital to biodiversity and climate finance in PNG, either as additional co-finance to the cocoa investment facility under this project or to other, complementary financing vehicles in PNG such as the Biodiversity and Climate Fund (BCF). </w:t>
      </w:r>
    </w:p>
    <w:p w14:paraId="79F0E048" w14:textId="77777777" w:rsidR="00A50032" w:rsidRPr="002A6F3C" w:rsidRDefault="00A50032" w:rsidP="00A50032">
      <w:pPr>
        <w:spacing w:before="360" w:line="360" w:lineRule="auto"/>
        <w:ind w:left="547"/>
        <w:rPr>
          <w:rFonts w:ascii="Calibri" w:hAnsi="Calibri"/>
          <w:bCs/>
          <w:iCs/>
          <w:sz w:val="20"/>
        </w:rPr>
      </w:pPr>
      <w:r w:rsidRPr="002A6F3C">
        <w:rPr>
          <w:rFonts w:ascii="Calibri" w:hAnsi="Calibri"/>
          <w:bCs/>
          <w:iCs/>
          <w:sz w:val="20"/>
        </w:rPr>
        <w:t xml:space="preserve">Activities will be closely implemented in partnership with existing ongoing relevant projects including  the UNDP-implemented, GEF-financed FOLUR project, EU-funded initiatives (e.g., EU Forestry-Climate Change-Biodiversity national component supporting EUDR readiness and sustainable commodity policy) and Australian-funded programmes (e.g. Australia–Papua New Guinea Economic Partnership (APEP), to avoid duplication and leverage existing technical assistance, experience from successful demonstration pilots, and certification activities. The project will also coordinate with ongoing buyer partnerships (e.g. supply-chain platforms connecting PNG producers to premium markets) to ensure that solar-dried, traceable cocoa can be marketed in stable contracts and higher price segments. Specifically, the project will build on the scaling-up of successes achieved under the FOLUR-IP project to scale-up investment in deforestation-free cocoa value chains.  </w:t>
      </w:r>
    </w:p>
    <w:p w14:paraId="28D93214" w14:textId="77777777" w:rsidR="00D727AB" w:rsidRPr="00E976B8" w:rsidRDefault="00D727AB" w:rsidP="00D727AB">
      <w:pPr>
        <w:spacing w:before="360" w:line="360" w:lineRule="auto"/>
        <w:ind w:left="547"/>
        <w:rPr>
          <w:rFonts w:ascii="Calibri" w:hAnsi="Calibri"/>
          <w:b/>
          <w:i/>
          <w:sz w:val="20"/>
        </w:rPr>
      </w:pPr>
      <w:r w:rsidRPr="00E976B8">
        <w:rPr>
          <w:rFonts w:ascii="Calibri" w:hAnsi="Calibri"/>
          <w:b/>
          <w:i/>
          <w:sz w:val="20"/>
        </w:rPr>
        <w:t>Risks and Assumptions</w:t>
      </w:r>
    </w:p>
    <w:p w14:paraId="2F62EFED" w14:textId="77777777" w:rsidR="00E057E8" w:rsidRPr="002A6F3C" w:rsidRDefault="00E057E8" w:rsidP="002A6F3C">
      <w:pPr>
        <w:spacing w:after="0"/>
        <w:ind w:left="547"/>
        <w:rPr>
          <w:rFonts w:ascii="Calibri" w:hAnsi="Calibri" w:cs="Calibri"/>
          <w:b/>
          <w:bCs/>
          <w:sz w:val="20"/>
          <w:szCs w:val="20"/>
        </w:rPr>
      </w:pPr>
      <w:r w:rsidRPr="002A6F3C">
        <w:rPr>
          <w:rFonts w:ascii="Calibri" w:hAnsi="Calibri" w:cs="Calibri"/>
          <w:bCs/>
          <w:iCs/>
          <w:sz w:val="20"/>
          <w:szCs w:val="20"/>
        </w:rPr>
        <w:t>Table</w:t>
      </w:r>
      <w:r w:rsidRPr="002A6F3C">
        <w:rPr>
          <w:rFonts w:ascii="Calibri" w:hAnsi="Calibri" w:cs="Calibri"/>
          <w:i/>
          <w:iCs/>
          <w:sz w:val="20"/>
          <w:szCs w:val="20"/>
        </w:rPr>
        <w:t xml:space="preserve"> </w:t>
      </w:r>
      <w:r>
        <w:rPr>
          <w:rFonts w:ascii="Calibri" w:hAnsi="Calibri" w:cs="Calibri"/>
          <w:i/>
          <w:iCs/>
          <w:sz w:val="20"/>
          <w:szCs w:val="20"/>
        </w:rPr>
        <w:t>3</w:t>
      </w:r>
      <w:r w:rsidRPr="002A6F3C">
        <w:rPr>
          <w:rFonts w:ascii="Calibri" w:hAnsi="Calibri" w:cs="Calibri"/>
          <w:i/>
          <w:iCs/>
          <w:sz w:val="20"/>
          <w:szCs w:val="20"/>
        </w:rPr>
        <w:t>: Risks and mitigation measures of the project</w:t>
      </w:r>
    </w:p>
    <w:tbl>
      <w:tblPr>
        <w:tblW w:w="906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1197"/>
        <w:gridCol w:w="6342"/>
      </w:tblGrid>
      <w:tr w:rsidR="00E057E8" w:rsidRPr="00672551" w14:paraId="7E7261BD" w14:textId="77777777" w:rsidTr="002A6F3C">
        <w:tc>
          <w:tcPr>
            <w:tcW w:w="948" w:type="dxa"/>
            <w:shd w:val="clear" w:color="auto" w:fill="0E2841"/>
          </w:tcPr>
          <w:p w14:paraId="019B1598" w14:textId="77777777" w:rsidR="00E057E8" w:rsidRPr="00672551" w:rsidRDefault="00E057E8" w:rsidP="0074204D">
            <w:pPr>
              <w:jc w:val="center"/>
              <w:rPr>
                <w:rFonts w:ascii="Calibri" w:hAnsi="Calibri" w:cs="Calibri"/>
                <w:b/>
                <w:bCs/>
                <w:sz w:val="20"/>
                <w:szCs w:val="20"/>
              </w:rPr>
            </w:pPr>
            <w:r w:rsidRPr="00672551">
              <w:rPr>
                <w:rFonts w:ascii="Calibri" w:hAnsi="Calibri" w:cs="Calibri"/>
                <w:b/>
                <w:bCs/>
                <w:sz w:val="20"/>
                <w:szCs w:val="20"/>
              </w:rPr>
              <w:t>Risk Categories</w:t>
            </w:r>
          </w:p>
        </w:tc>
        <w:tc>
          <w:tcPr>
            <w:tcW w:w="1206" w:type="dxa"/>
            <w:shd w:val="clear" w:color="auto" w:fill="0E2841"/>
          </w:tcPr>
          <w:p w14:paraId="35980810" w14:textId="77777777" w:rsidR="00E057E8" w:rsidRPr="00672551" w:rsidRDefault="00E057E8" w:rsidP="0074204D">
            <w:pPr>
              <w:jc w:val="center"/>
              <w:rPr>
                <w:rFonts w:ascii="Calibri" w:hAnsi="Calibri" w:cs="Calibri"/>
                <w:b/>
                <w:bCs/>
                <w:sz w:val="20"/>
                <w:szCs w:val="20"/>
              </w:rPr>
            </w:pPr>
            <w:r w:rsidRPr="00672551">
              <w:rPr>
                <w:rFonts w:ascii="Calibri" w:hAnsi="Calibri" w:cs="Calibri"/>
                <w:b/>
                <w:bCs/>
                <w:sz w:val="20"/>
                <w:szCs w:val="20"/>
              </w:rPr>
              <w:t>Ratings</w:t>
            </w:r>
          </w:p>
        </w:tc>
        <w:tc>
          <w:tcPr>
            <w:tcW w:w="6913" w:type="dxa"/>
            <w:shd w:val="clear" w:color="auto" w:fill="0E2841"/>
          </w:tcPr>
          <w:p w14:paraId="247A2F39" w14:textId="77777777" w:rsidR="00E057E8" w:rsidRPr="00672551" w:rsidRDefault="00E057E8" w:rsidP="0074204D">
            <w:pPr>
              <w:jc w:val="center"/>
              <w:rPr>
                <w:rFonts w:ascii="Calibri" w:hAnsi="Calibri" w:cs="Calibri"/>
                <w:b/>
                <w:bCs/>
                <w:sz w:val="20"/>
                <w:szCs w:val="20"/>
              </w:rPr>
            </w:pPr>
            <w:r w:rsidRPr="00672551">
              <w:rPr>
                <w:rFonts w:ascii="Calibri" w:hAnsi="Calibri" w:cs="Calibri"/>
                <w:b/>
                <w:bCs/>
                <w:sz w:val="20"/>
                <w:szCs w:val="20"/>
              </w:rPr>
              <w:t>Assessment and Mitigation Measures</w:t>
            </w:r>
          </w:p>
        </w:tc>
      </w:tr>
      <w:tr w:rsidR="00E057E8" w:rsidRPr="00672551" w14:paraId="26D2D582" w14:textId="77777777" w:rsidTr="0074204D">
        <w:tc>
          <w:tcPr>
            <w:tcW w:w="948" w:type="dxa"/>
          </w:tcPr>
          <w:p w14:paraId="051C8D2B" w14:textId="77777777" w:rsidR="00E057E8" w:rsidRPr="00672551" w:rsidRDefault="00E057E8" w:rsidP="0074204D">
            <w:pPr>
              <w:rPr>
                <w:rFonts w:ascii="Calibri" w:hAnsi="Calibri" w:cs="Calibri"/>
                <w:sz w:val="20"/>
                <w:szCs w:val="20"/>
              </w:rPr>
            </w:pPr>
            <w:r w:rsidRPr="00672551">
              <w:rPr>
                <w:rFonts w:ascii="Calibri" w:hAnsi="Calibri" w:cs="Calibri"/>
                <w:sz w:val="20"/>
                <w:szCs w:val="20"/>
              </w:rPr>
              <w:lastRenderedPageBreak/>
              <w:t>Climate</w:t>
            </w:r>
          </w:p>
        </w:tc>
        <w:tc>
          <w:tcPr>
            <w:tcW w:w="1206" w:type="dxa"/>
          </w:tcPr>
          <w:p w14:paraId="336067B0" w14:textId="77777777" w:rsidR="00E057E8" w:rsidRPr="00672551" w:rsidRDefault="00E057E8" w:rsidP="0074204D">
            <w:pPr>
              <w:jc w:val="center"/>
              <w:rPr>
                <w:rFonts w:ascii="Calibri" w:hAnsi="Calibri" w:cs="Calibri"/>
                <w:sz w:val="20"/>
                <w:szCs w:val="20"/>
              </w:rPr>
            </w:pPr>
            <w:r w:rsidRPr="00672551">
              <w:rPr>
                <w:rFonts w:ascii="Calibri" w:hAnsi="Calibri" w:cs="Calibri"/>
                <w:sz w:val="20"/>
                <w:szCs w:val="20"/>
              </w:rPr>
              <w:t xml:space="preserve">Substantial </w:t>
            </w:r>
          </w:p>
        </w:tc>
        <w:tc>
          <w:tcPr>
            <w:tcW w:w="6913" w:type="dxa"/>
          </w:tcPr>
          <w:p w14:paraId="1476A634" w14:textId="77777777" w:rsidR="00E057E8" w:rsidRPr="00672551" w:rsidRDefault="00E057E8" w:rsidP="0074204D">
            <w:pPr>
              <w:rPr>
                <w:rFonts w:ascii="Calibri" w:hAnsi="Calibri" w:cs="Calibri"/>
                <w:sz w:val="20"/>
                <w:szCs w:val="20"/>
              </w:rPr>
            </w:pPr>
            <w:r w:rsidRPr="00672551">
              <w:rPr>
                <w:rFonts w:ascii="Calibri" w:hAnsi="Calibri" w:cs="Calibri"/>
                <w:sz w:val="20"/>
                <w:szCs w:val="20"/>
              </w:rPr>
              <w:t xml:space="preserve">PNG is one of the most climate vulnerable countries. Tropical cyclones, floods, landslides and droughts already disrupt generation and the long radial lines that cross rugged terrain. The project will increase vulnerable farmer incomes via high quality cocoa strengthening household adaptive capacity and resilience. By establishing a self-sustainable financing mechanism, the project aims to also support additional mobilization of climate and biodiversity finance allowing vulnerable cocoa farmers to invest in nature-positive, climate adaptation and livelihood supporting activities in the long term. Particular attention will be given to the design and assessing the location of system installations to reduce the risk of climate shocks and disasters on the infrastructure provided through the project. </w:t>
            </w:r>
          </w:p>
        </w:tc>
      </w:tr>
      <w:tr w:rsidR="00E057E8" w:rsidRPr="00672551" w14:paraId="560DA7EC" w14:textId="77777777" w:rsidTr="0074204D">
        <w:tc>
          <w:tcPr>
            <w:tcW w:w="948" w:type="dxa"/>
          </w:tcPr>
          <w:p w14:paraId="0155B40C" w14:textId="77777777" w:rsidR="00E057E8" w:rsidRPr="00672551" w:rsidRDefault="00E057E8" w:rsidP="0074204D">
            <w:pPr>
              <w:rPr>
                <w:rFonts w:ascii="Calibri" w:hAnsi="Calibri" w:cs="Calibri"/>
                <w:sz w:val="20"/>
                <w:szCs w:val="20"/>
              </w:rPr>
            </w:pPr>
            <w:r w:rsidRPr="00672551">
              <w:rPr>
                <w:rFonts w:ascii="Calibri" w:hAnsi="Calibri" w:cs="Calibri"/>
                <w:sz w:val="20"/>
                <w:szCs w:val="20"/>
              </w:rPr>
              <w:t xml:space="preserve">Environment and Social </w:t>
            </w:r>
          </w:p>
        </w:tc>
        <w:tc>
          <w:tcPr>
            <w:tcW w:w="1206" w:type="dxa"/>
          </w:tcPr>
          <w:p w14:paraId="4FE8DF57" w14:textId="77777777" w:rsidR="00E057E8" w:rsidRPr="00672551" w:rsidRDefault="00E057E8" w:rsidP="0074204D">
            <w:pPr>
              <w:jc w:val="center"/>
              <w:rPr>
                <w:rFonts w:ascii="Calibri" w:hAnsi="Calibri" w:cs="Calibri"/>
                <w:sz w:val="20"/>
                <w:szCs w:val="20"/>
              </w:rPr>
            </w:pPr>
            <w:r w:rsidRPr="00672551">
              <w:rPr>
                <w:rFonts w:ascii="Calibri" w:hAnsi="Calibri" w:cs="Calibri"/>
                <w:sz w:val="20"/>
                <w:szCs w:val="20"/>
              </w:rPr>
              <w:t xml:space="preserve">Moderate  </w:t>
            </w:r>
          </w:p>
        </w:tc>
        <w:tc>
          <w:tcPr>
            <w:tcW w:w="6913" w:type="dxa"/>
          </w:tcPr>
          <w:p w14:paraId="33CCE22D" w14:textId="77777777" w:rsidR="00E057E8" w:rsidRPr="00672551" w:rsidRDefault="00E057E8" w:rsidP="0074204D">
            <w:pPr>
              <w:rPr>
                <w:rFonts w:ascii="Calibri" w:hAnsi="Calibri" w:cs="Calibri"/>
                <w:sz w:val="20"/>
                <w:szCs w:val="20"/>
              </w:rPr>
            </w:pPr>
            <w:r w:rsidRPr="00672551">
              <w:rPr>
                <w:rFonts w:ascii="Calibri" w:hAnsi="Calibri" w:cs="Calibri"/>
                <w:sz w:val="20"/>
                <w:szCs w:val="20"/>
              </w:rPr>
              <w:t xml:space="preserve">Risks include land/tenure sensitivities (97% of land is customary managed and owned), potential pressure to expand agricultural activities into forests, and potential impacts from construction and small e-waste streams from solar PV and batteries supplied. As implementing agency, UNDP will apply its relevant environment and social safeguards policies and tools and conduct inclusive consultations to avoid misunderstanding and conflicts. </w:t>
            </w:r>
          </w:p>
        </w:tc>
      </w:tr>
      <w:tr w:rsidR="00E057E8" w:rsidRPr="00672551" w14:paraId="24CB5D43" w14:textId="77777777" w:rsidTr="0074204D">
        <w:tc>
          <w:tcPr>
            <w:tcW w:w="948" w:type="dxa"/>
          </w:tcPr>
          <w:p w14:paraId="64EFDED3" w14:textId="77777777" w:rsidR="00E057E8" w:rsidRPr="00672551" w:rsidRDefault="00E057E8" w:rsidP="0074204D">
            <w:pPr>
              <w:rPr>
                <w:rFonts w:ascii="Calibri" w:hAnsi="Calibri" w:cs="Calibri"/>
                <w:sz w:val="20"/>
                <w:szCs w:val="20"/>
              </w:rPr>
            </w:pPr>
            <w:r w:rsidRPr="00672551">
              <w:rPr>
                <w:rFonts w:ascii="Calibri" w:hAnsi="Calibri" w:cs="Calibri"/>
                <w:sz w:val="20"/>
                <w:szCs w:val="20"/>
              </w:rPr>
              <w:t xml:space="preserve">Political and Governance </w:t>
            </w:r>
          </w:p>
        </w:tc>
        <w:tc>
          <w:tcPr>
            <w:tcW w:w="1206" w:type="dxa"/>
          </w:tcPr>
          <w:p w14:paraId="6144398A" w14:textId="77777777" w:rsidR="00E057E8" w:rsidRPr="00672551" w:rsidRDefault="00E057E8" w:rsidP="0074204D">
            <w:pPr>
              <w:jc w:val="center"/>
              <w:rPr>
                <w:rFonts w:ascii="Calibri" w:hAnsi="Calibri" w:cs="Calibri"/>
                <w:sz w:val="20"/>
                <w:szCs w:val="20"/>
              </w:rPr>
            </w:pPr>
            <w:r w:rsidRPr="00672551">
              <w:rPr>
                <w:rFonts w:ascii="Calibri" w:hAnsi="Calibri" w:cs="Calibri"/>
                <w:sz w:val="20"/>
                <w:szCs w:val="20"/>
              </w:rPr>
              <w:t xml:space="preserve">Moderate   </w:t>
            </w:r>
          </w:p>
          <w:p w14:paraId="11604AC3" w14:textId="77777777" w:rsidR="00E057E8" w:rsidRPr="00672551" w:rsidRDefault="00E057E8" w:rsidP="0074204D">
            <w:pPr>
              <w:jc w:val="center"/>
              <w:rPr>
                <w:rFonts w:ascii="Calibri" w:hAnsi="Calibri" w:cs="Calibri"/>
                <w:sz w:val="20"/>
                <w:szCs w:val="20"/>
              </w:rPr>
            </w:pPr>
          </w:p>
        </w:tc>
        <w:tc>
          <w:tcPr>
            <w:tcW w:w="6913" w:type="dxa"/>
          </w:tcPr>
          <w:p w14:paraId="3620D655" w14:textId="77777777" w:rsidR="00E057E8" w:rsidRPr="00672551" w:rsidRDefault="00E057E8" w:rsidP="0074204D">
            <w:pPr>
              <w:rPr>
                <w:rFonts w:ascii="Calibri" w:hAnsi="Calibri" w:cs="Calibri"/>
                <w:sz w:val="20"/>
                <w:szCs w:val="20"/>
              </w:rPr>
            </w:pPr>
            <w:r w:rsidRPr="00672551">
              <w:rPr>
                <w:rFonts w:ascii="Calibri" w:hAnsi="Calibri" w:cs="Calibri"/>
                <w:sz w:val="20"/>
                <w:szCs w:val="20"/>
              </w:rPr>
              <w:t>PNG faces issues with public</w:t>
            </w:r>
            <w:r w:rsidRPr="0074204D">
              <w:rPr>
                <w:rFonts w:ascii="Cambria Math" w:hAnsi="Cambria Math" w:cs="Cambria Math"/>
                <w:sz w:val="20"/>
                <w:szCs w:val="20"/>
              </w:rPr>
              <w:t>‑</w:t>
            </w:r>
            <w:r w:rsidRPr="00672551">
              <w:rPr>
                <w:rFonts w:ascii="Calibri" w:hAnsi="Calibri" w:cs="Calibri"/>
                <w:sz w:val="20"/>
                <w:szCs w:val="20"/>
              </w:rPr>
              <w:t xml:space="preserve">sector corruption and governance reforms are still maturing. Governance and coordination risks across public departments and provinces exist. The project will mitigate this risk by establishing a Project Steering Committee, shared and transparent information sharing among the key entities, and alignment with other key initiatives such as EU/Australia/GEF funded initiatives. </w:t>
            </w:r>
          </w:p>
        </w:tc>
      </w:tr>
      <w:tr w:rsidR="00E057E8" w:rsidRPr="00672551" w14:paraId="200A68FC" w14:textId="77777777" w:rsidTr="0074204D">
        <w:tc>
          <w:tcPr>
            <w:tcW w:w="948" w:type="dxa"/>
          </w:tcPr>
          <w:p w14:paraId="28C599C6" w14:textId="77777777" w:rsidR="00E057E8" w:rsidRPr="00672551" w:rsidRDefault="00E057E8" w:rsidP="0074204D">
            <w:pPr>
              <w:rPr>
                <w:rFonts w:ascii="Calibri" w:hAnsi="Calibri" w:cs="Calibri"/>
                <w:sz w:val="20"/>
                <w:szCs w:val="20"/>
              </w:rPr>
            </w:pPr>
            <w:r w:rsidRPr="00672551">
              <w:rPr>
                <w:rFonts w:ascii="Calibri" w:hAnsi="Calibri" w:cs="Calibri"/>
                <w:sz w:val="20"/>
                <w:szCs w:val="20"/>
              </w:rPr>
              <w:t xml:space="preserve">Technological, Financial and Business Model    </w:t>
            </w:r>
          </w:p>
        </w:tc>
        <w:tc>
          <w:tcPr>
            <w:tcW w:w="1206" w:type="dxa"/>
          </w:tcPr>
          <w:p w14:paraId="3FA910E1" w14:textId="77777777" w:rsidR="00E057E8" w:rsidRPr="00672551" w:rsidRDefault="00E057E8" w:rsidP="0074204D">
            <w:pPr>
              <w:jc w:val="center"/>
              <w:rPr>
                <w:rFonts w:ascii="Calibri" w:hAnsi="Calibri" w:cs="Calibri"/>
                <w:sz w:val="20"/>
                <w:szCs w:val="20"/>
              </w:rPr>
            </w:pPr>
            <w:r w:rsidRPr="00672551">
              <w:rPr>
                <w:rFonts w:ascii="Calibri" w:hAnsi="Calibri" w:cs="Calibri"/>
                <w:sz w:val="20"/>
                <w:szCs w:val="20"/>
              </w:rPr>
              <w:t xml:space="preserve">Moderate </w:t>
            </w:r>
          </w:p>
        </w:tc>
        <w:tc>
          <w:tcPr>
            <w:tcW w:w="6913" w:type="dxa"/>
          </w:tcPr>
          <w:p w14:paraId="53F95A4F" w14:textId="77777777" w:rsidR="00E057E8" w:rsidRPr="00672551" w:rsidRDefault="00E057E8" w:rsidP="0074204D">
            <w:pPr>
              <w:rPr>
                <w:rFonts w:ascii="Calibri" w:hAnsi="Calibri" w:cs="Calibri"/>
                <w:sz w:val="20"/>
                <w:szCs w:val="20"/>
              </w:rPr>
            </w:pPr>
            <w:r w:rsidRPr="00672551">
              <w:rPr>
                <w:rFonts w:ascii="Calibri" w:hAnsi="Calibri" w:cs="Calibri"/>
                <w:sz w:val="20"/>
                <w:szCs w:val="20"/>
              </w:rPr>
              <w:t xml:space="preserve">The project involves the deployment of new technologies, which presents a degree of technological risk, particularly in terms of local capacity for operation, maintenance, and integration into existing systems. Financial risks include price volatility, cash-flow gaps, and working-capital needs that can constrain smallholders, as well as buyer-concentration risk. Given the limited expertise and resources of smallholder farmers, there is a potential risk of underutilization or system failure if technologies are not appropriately matched to local conditions. To mitigate this risk, the project will provide targeted capacity building, hands-on training and technical assistance for smallholder farmers on business development and improving farming and processing techniques. </w:t>
            </w:r>
          </w:p>
        </w:tc>
      </w:tr>
      <w:tr w:rsidR="00E057E8" w:rsidRPr="00672551" w14:paraId="36BCA13F" w14:textId="77777777" w:rsidTr="0074204D">
        <w:tc>
          <w:tcPr>
            <w:tcW w:w="948" w:type="dxa"/>
          </w:tcPr>
          <w:p w14:paraId="4A6A4EAF" w14:textId="77777777" w:rsidR="00E057E8" w:rsidRPr="00672551" w:rsidRDefault="00E057E8" w:rsidP="0074204D">
            <w:pPr>
              <w:rPr>
                <w:rFonts w:ascii="Calibri" w:hAnsi="Calibri" w:cs="Calibri"/>
                <w:sz w:val="20"/>
                <w:szCs w:val="20"/>
              </w:rPr>
            </w:pPr>
            <w:r w:rsidRPr="00672551">
              <w:rPr>
                <w:rFonts w:ascii="Calibri" w:hAnsi="Calibri" w:cs="Calibri"/>
                <w:sz w:val="20"/>
                <w:szCs w:val="20"/>
              </w:rPr>
              <w:t xml:space="preserve">Capacity for Implementation </w:t>
            </w:r>
          </w:p>
        </w:tc>
        <w:tc>
          <w:tcPr>
            <w:tcW w:w="1206" w:type="dxa"/>
          </w:tcPr>
          <w:p w14:paraId="6B595FD2" w14:textId="77777777" w:rsidR="00E057E8" w:rsidRPr="00672551" w:rsidRDefault="00E057E8" w:rsidP="0074204D">
            <w:pPr>
              <w:jc w:val="center"/>
              <w:rPr>
                <w:rFonts w:ascii="Calibri" w:hAnsi="Calibri" w:cs="Calibri"/>
                <w:sz w:val="20"/>
                <w:szCs w:val="20"/>
                <w:highlight w:val="yellow"/>
              </w:rPr>
            </w:pPr>
            <w:r w:rsidRPr="00672551">
              <w:rPr>
                <w:rFonts w:ascii="Calibri" w:hAnsi="Calibri" w:cs="Calibri"/>
                <w:sz w:val="20"/>
                <w:szCs w:val="20"/>
              </w:rPr>
              <w:t>Moderate</w:t>
            </w:r>
          </w:p>
        </w:tc>
        <w:tc>
          <w:tcPr>
            <w:tcW w:w="6913" w:type="dxa"/>
          </w:tcPr>
          <w:p w14:paraId="5EBDE9BB" w14:textId="77777777" w:rsidR="00E057E8" w:rsidRPr="00672551" w:rsidRDefault="00E057E8" w:rsidP="0074204D">
            <w:pPr>
              <w:rPr>
                <w:rFonts w:ascii="Calibri" w:hAnsi="Calibri" w:cs="Calibri"/>
                <w:sz w:val="20"/>
                <w:szCs w:val="20"/>
              </w:rPr>
            </w:pPr>
            <w:r w:rsidRPr="00672551">
              <w:rPr>
                <w:rFonts w:ascii="Calibri" w:hAnsi="Calibri" w:cs="Calibri"/>
                <w:sz w:val="20"/>
                <w:szCs w:val="20"/>
              </w:rPr>
              <w:t xml:space="preserve">The country faces moderate risks related to capacity for implementation. Limited absorption capacity within government institutions, coupled with staffing constraints, can hinder the timely execution of project activities. The project will therefore be implemented by UNDP in close coordination and country-owned implementation plans which will ensure that implementation is grounded in national priorities and planning. </w:t>
            </w:r>
          </w:p>
        </w:tc>
      </w:tr>
      <w:tr w:rsidR="00E057E8" w:rsidRPr="00672551" w14:paraId="0C2AEE70" w14:textId="77777777" w:rsidTr="0074204D">
        <w:tc>
          <w:tcPr>
            <w:tcW w:w="948" w:type="dxa"/>
          </w:tcPr>
          <w:p w14:paraId="7D82C074" w14:textId="77777777" w:rsidR="00E057E8" w:rsidRPr="00672551" w:rsidRDefault="00E057E8" w:rsidP="0074204D">
            <w:pPr>
              <w:rPr>
                <w:rFonts w:ascii="Calibri" w:hAnsi="Calibri" w:cs="Calibri"/>
                <w:sz w:val="20"/>
                <w:szCs w:val="20"/>
              </w:rPr>
            </w:pPr>
            <w:r w:rsidRPr="00672551">
              <w:rPr>
                <w:rFonts w:ascii="Calibri" w:hAnsi="Calibri" w:cs="Calibri"/>
                <w:sz w:val="20"/>
                <w:szCs w:val="20"/>
              </w:rPr>
              <w:t xml:space="preserve">Fiduciary </w:t>
            </w:r>
          </w:p>
        </w:tc>
        <w:tc>
          <w:tcPr>
            <w:tcW w:w="1206" w:type="dxa"/>
          </w:tcPr>
          <w:p w14:paraId="1C1E28CA" w14:textId="77777777" w:rsidR="00E057E8" w:rsidRPr="00672551" w:rsidRDefault="00E057E8" w:rsidP="0074204D">
            <w:pPr>
              <w:jc w:val="center"/>
              <w:rPr>
                <w:rFonts w:ascii="Calibri" w:hAnsi="Calibri" w:cs="Calibri"/>
                <w:color w:val="0E2841"/>
                <w:sz w:val="20"/>
                <w:szCs w:val="20"/>
                <w:highlight w:val="yellow"/>
              </w:rPr>
            </w:pPr>
            <w:r w:rsidRPr="00672551">
              <w:rPr>
                <w:rFonts w:ascii="Calibri" w:hAnsi="Calibri" w:cs="Calibri"/>
                <w:sz w:val="20"/>
                <w:szCs w:val="20"/>
              </w:rPr>
              <w:t>Substantial</w:t>
            </w:r>
            <w:r w:rsidRPr="00672551">
              <w:rPr>
                <w:rFonts w:ascii="Calibri" w:hAnsi="Calibri" w:cs="Calibri"/>
                <w:color w:val="0E2841"/>
                <w:sz w:val="20"/>
                <w:szCs w:val="20"/>
                <w:highlight w:val="yellow"/>
              </w:rPr>
              <w:t xml:space="preserve"> </w:t>
            </w:r>
          </w:p>
        </w:tc>
        <w:tc>
          <w:tcPr>
            <w:tcW w:w="6913" w:type="dxa"/>
          </w:tcPr>
          <w:p w14:paraId="4C0F9098" w14:textId="77777777" w:rsidR="00E057E8" w:rsidRPr="00672551" w:rsidRDefault="00E057E8" w:rsidP="0074204D">
            <w:pPr>
              <w:rPr>
                <w:rFonts w:ascii="Calibri" w:hAnsi="Calibri" w:cs="Calibri"/>
                <w:sz w:val="20"/>
                <w:szCs w:val="20"/>
              </w:rPr>
            </w:pPr>
            <w:r w:rsidRPr="00672551">
              <w:rPr>
                <w:rFonts w:ascii="Calibri" w:hAnsi="Calibri" w:cs="Calibri"/>
                <w:sz w:val="20"/>
                <w:szCs w:val="20"/>
              </w:rPr>
              <w:t>There is a risk of weak financial management, procurement, and oversight systems within national institutions, particularly given PNG’s limited institutional capacity. The project will therefore be implemented by UNDP in close coordination with relevant Government counterparts.</w:t>
            </w:r>
          </w:p>
        </w:tc>
      </w:tr>
      <w:tr w:rsidR="00E057E8" w:rsidRPr="00672551" w14:paraId="7FC2B307" w14:textId="77777777" w:rsidTr="0074204D">
        <w:tc>
          <w:tcPr>
            <w:tcW w:w="948" w:type="dxa"/>
          </w:tcPr>
          <w:p w14:paraId="660A02A5" w14:textId="77777777" w:rsidR="00E057E8" w:rsidRPr="00672551" w:rsidRDefault="00E057E8" w:rsidP="0074204D">
            <w:pPr>
              <w:rPr>
                <w:rFonts w:ascii="Calibri" w:hAnsi="Calibri" w:cs="Calibri"/>
                <w:sz w:val="20"/>
                <w:szCs w:val="20"/>
              </w:rPr>
            </w:pPr>
            <w:r w:rsidRPr="00672551">
              <w:rPr>
                <w:rFonts w:ascii="Calibri" w:hAnsi="Calibri" w:cs="Calibri"/>
                <w:sz w:val="20"/>
                <w:szCs w:val="20"/>
              </w:rPr>
              <w:t xml:space="preserve">Other </w:t>
            </w:r>
          </w:p>
        </w:tc>
        <w:tc>
          <w:tcPr>
            <w:tcW w:w="1206" w:type="dxa"/>
          </w:tcPr>
          <w:p w14:paraId="29146A7B" w14:textId="77777777" w:rsidR="00E057E8" w:rsidRPr="00672551" w:rsidRDefault="00E057E8" w:rsidP="0074204D">
            <w:pPr>
              <w:jc w:val="center"/>
              <w:rPr>
                <w:rFonts w:ascii="Calibri" w:hAnsi="Calibri" w:cs="Calibri"/>
                <w:color w:val="0E2841"/>
                <w:sz w:val="20"/>
                <w:szCs w:val="20"/>
                <w:highlight w:val="yellow"/>
              </w:rPr>
            </w:pPr>
            <w:r w:rsidRPr="00672551">
              <w:rPr>
                <w:rFonts w:ascii="Calibri" w:hAnsi="Calibri" w:cs="Calibri"/>
                <w:sz w:val="20"/>
                <w:szCs w:val="20"/>
              </w:rPr>
              <w:t>Moderate</w:t>
            </w:r>
          </w:p>
        </w:tc>
        <w:tc>
          <w:tcPr>
            <w:tcW w:w="6913" w:type="dxa"/>
          </w:tcPr>
          <w:p w14:paraId="0F45B1CD" w14:textId="77777777" w:rsidR="00E057E8" w:rsidRPr="00672551" w:rsidRDefault="00E057E8" w:rsidP="0074204D">
            <w:pPr>
              <w:rPr>
                <w:rFonts w:ascii="Calibri" w:hAnsi="Calibri" w:cs="Calibri"/>
                <w:sz w:val="20"/>
                <w:szCs w:val="20"/>
              </w:rPr>
            </w:pPr>
            <w:r w:rsidRPr="00672551">
              <w:rPr>
                <w:rFonts w:ascii="Calibri" w:hAnsi="Calibri" w:cs="Calibri"/>
                <w:sz w:val="20"/>
                <w:szCs w:val="20"/>
              </w:rPr>
              <w:t>PNG’s rugged topography, limited road network, and recurrent port congestion frequently slow equipment deliveries and increase project costs, while incomplete grid</w:t>
            </w:r>
            <w:r w:rsidRPr="0074204D">
              <w:rPr>
                <w:rFonts w:ascii="Cambria Math" w:hAnsi="Cambria Math" w:cs="Cambria Math"/>
                <w:sz w:val="20"/>
                <w:szCs w:val="20"/>
              </w:rPr>
              <w:t>‑</w:t>
            </w:r>
            <w:r w:rsidRPr="00672551">
              <w:rPr>
                <w:rFonts w:ascii="Calibri" w:hAnsi="Calibri" w:cs="Calibri"/>
                <w:sz w:val="20"/>
                <w:szCs w:val="20"/>
              </w:rPr>
              <w:t xml:space="preserve">performance data hinder effective planning. Building on the experience of past projects and applying lessons learned, the project will streamline implementation processes, reduce delays, and shorten overall project timelines such as by using pre-qualified vendors and leveraging established institutional procedures. </w:t>
            </w:r>
          </w:p>
        </w:tc>
      </w:tr>
    </w:tbl>
    <w:p w14:paraId="6B5AFE2A" w14:textId="77777777" w:rsidR="00E057E8" w:rsidRPr="00E976B8" w:rsidRDefault="00E057E8" w:rsidP="002A6F3C">
      <w:pPr>
        <w:spacing w:line="360" w:lineRule="auto"/>
        <w:ind w:left="540"/>
        <w:contextualSpacing/>
        <w:rPr>
          <w:rFonts w:ascii="Calibri" w:hAnsi="Calibri"/>
          <w:sz w:val="20"/>
        </w:rPr>
      </w:pPr>
    </w:p>
    <w:p w14:paraId="1CD57D62" w14:textId="77777777" w:rsidR="00D727AB" w:rsidRDefault="00D727AB" w:rsidP="00D727AB">
      <w:pPr>
        <w:spacing w:before="360" w:line="360" w:lineRule="auto"/>
        <w:ind w:left="547"/>
        <w:rPr>
          <w:rFonts w:ascii="Calibri" w:hAnsi="Calibri"/>
          <w:b/>
          <w:i/>
          <w:sz w:val="20"/>
        </w:rPr>
      </w:pPr>
      <w:r w:rsidRPr="00E976B8">
        <w:rPr>
          <w:rFonts w:ascii="Calibri" w:hAnsi="Calibri"/>
          <w:b/>
          <w:i/>
          <w:sz w:val="20"/>
        </w:rPr>
        <w:t>Stakeholder Engagement</w:t>
      </w:r>
    </w:p>
    <w:p w14:paraId="4537D046" w14:textId="77777777" w:rsidR="003229EF" w:rsidRDefault="00E057E8" w:rsidP="00E057E8">
      <w:pPr>
        <w:spacing w:before="360" w:line="360" w:lineRule="auto"/>
        <w:ind w:left="547"/>
        <w:rPr>
          <w:rFonts w:ascii="Calibri" w:hAnsi="Calibri"/>
          <w:bCs/>
          <w:iCs/>
          <w:sz w:val="20"/>
        </w:rPr>
      </w:pPr>
      <w:r w:rsidRPr="002A6F3C">
        <w:rPr>
          <w:rFonts w:ascii="Calibri" w:hAnsi="Calibri"/>
          <w:bCs/>
          <w:iCs/>
          <w:sz w:val="20"/>
        </w:rPr>
        <w:lastRenderedPageBreak/>
        <w:t xml:space="preserve">Primary beneficiaries </w:t>
      </w:r>
      <w:r>
        <w:rPr>
          <w:rFonts w:ascii="Calibri" w:hAnsi="Calibri"/>
          <w:bCs/>
          <w:iCs/>
          <w:sz w:val="20"/>
        </w:rPr>
        <w:t xml:space="preserve">of this project </w:t>
      </w:r>
      <w:r w:rsidRPr="002A6F3C">
        <w:rPr>
          <w:rFonts w:ascii="Calibri" w:hAnsi="Calibri"/>
          <w:bCs/>
          <w:iCs/>
          <w:sz w:val="20"/>
        </w:rPr>
        <w:t xml:space="preserve">are smallholder cocoa farmers and fermenters in </w:t>
      </w:r>
      <w:r w:rsidRPr="00E057E8">
        <w:rPr>
          <w:rFonts w:ascii="Calibri" w:hAnsi="Calibri"/>
          <w:bCs/>
          <w:iCs/>
          <w:sz w:val="20"/>
        </w:rPr>
        <w:t>PNG’s New Britain Island (East New Britain and West New Britain Provinces)</w:t>
      </w:r>
      <w:r>
        <w:rPr>
          <w:rFonts w:ascii="Calibri" w:hAnsi="Calibri"/>
          <w:bCs/>
          <w:iCs/>
          <w:sz w:val="20"/>
        </w:rPr>
        <w:t xml:space="preserve"> </w:t>
      </w:r>
      <w:r w:rsidRPr="002A6F3C">
        <w:rPr>
          <w:rFonts w:ascii="Calibri" w:hAnsi="Calibri"/>
          <w:bCs/>
          <w:iCs/>
          <w:sz w:val="20"/>
        </w:rPr>
        <w:t xml:space="preserve">explicitly </w:t>
      </w:r>
      <w:r>
        <w:rPr>
          <w:rFonts w:ascii="Calibri" w:hAnsi="Calibri"/>
          <w:bCs/>
          <w:iCs/>
          <w:sz w:val="20"/>
        </w:rPr>
        <w:t>targeting</w:t>
      </w:r>
      <w:r w:rsidRPr="002A6F3C">
        <w:rPr>
          <w:rFonts w:ascii="Calibri" w:hAnsi="Calibri"/>
          <w:bCs/>
          <w:iCs/>
          <w:sz w:val="20"/>
        </w:rPr>
        <w:t xml:space="preserve"> women-led producers, vulnerable/low-income </w:t>
      </w:r>
      <w:r w:rsidR="00F36D2F">
        <w:rPr>
          <w:rFonts w:ascii="Calibri" w:hAnsi="Calibri"/>
          <w:bCs/>
          <w:iCs/>
          <w:sz w:val="20"/>
        </w:rPr>
        <w:t xml:space="preserve">smallholder </w:t>
      </w:r>
      <w:r w:rsidRPr="002A6F3C">
        <w:rPr>
          <w:rFonts w:ascii="Calibri" w:hAnsi="Calibri"/>
          <w:bCs/>
          <w:iCs/>
          <w:sz w:val="20"/>
        </w:rPr>
        <w:t>households, and producer group</w:t>
      </w:r>
      <w:r>
        <w:rPr>
          <w:rFonts w:ascii="Calibri" w:hAnsi="Calibri"/>
          <w:bCs/>
          <w:iCs/>
          <w:sz w:val="20"/>
        </w:rPr>
        <w:t xml:space="preserve">s and farmer cooperations. </w:t>
      </w:r>
      <w:r w:rsidRPr="002A6F3C">
        <w:rPr>
          <w:rFonts w:ascii="Calibri" w:hAnsi="Calibri"/>
          <w:bCs/>
          <w:iCs/>
          <w:sz w:val="20"/>
        </w:rPr>
        <w:t>Target groups will be identified through</w:t>
      </w:r>
      <w:r w:rsidR="00F36D2F">
        <w:rPr>
          <w:rFonts w:ascii="Calibri" w:hAnsi="Calibri"/>
          <w:bCs/>
          <w:iCs/>
          <w:sz w:val="20"/>
        </w:rPr>
        <w:t xml:space="preserve"> </w:t>
      </w:r>
      <w:r w:rsidR="003229EF">
        <w:rPr>
          <w:rFonts w:ascii="Calibri" w:hAnsi="Calibri"/>
          <w:bCs/>
          <w:iCs/>
          <w:sz w:val="20"/>
        </w:rPr>
        <w:t xml:space="preserve">an initial mapping </w:t>
      </w:r>
      <w:r w:rsidR="00F36D2F">
        <w:rPr>
          <w:rFonts w:ascii="Calibri" w:hAnsi="Calibri"/>
          <w:bCs/>
          <w:iCs/>
          <w:sz w:val="20"/>
        </w:rPr>
        <w:t>as part of</w:t>
      </w:r>
      <w:r w:rsidR="003229EF">
        <w:rPr>
          <w:rFonts w:ascii="Calibri" w:hAnsi="Calibri"/>
          <w:bCs/>
          <w:iCs/>
          <w:sz w:val="20"/>
        </w:rPr>
        <w:t xml:space="preserve"> the baseline study during project inception followed by a detailed producer and fermenter mapping to be conducted by the Cocoa Board under Act. </w:t>
      </w:r>
      <w:r w:rsidR="00B37A2D">
        <w:rPr>
          <w:rFonts w:ascii="Calibri" w:hAnsi="Calibri"/>
          <w:bCs/>
          <w:iCs/>
          <w:sz w:val="20"/>
        </w:rPr>
        <w:t>2</w:t>
      </w:r>
      <w:r w:rsidR="003229EF">
        <w:rPr>
          <w:rFonts w:ascii="Calibri" w:hAnsi="Calibri"/>
          <w:bCs/>
          <w:iCs/>
          <w:sz w:val="20"/>
        </w:rPr>
        <w:t xml:space="preserve">. To the extend possible, key information will be collected such as on </w:t>
      </w:r>
      <w:r w:rsidRPr="002A6F3C">
        <w:rPr>
          <w:rFonts w:ascii="Calibri" w:hAnsi="Calibri"/>
          <w:bCs/>
          <w:iCs/>
          <w:sz w:val="20"/>
        </w:rPr>
        <w:t>vulnerability</w:t>
      </w:r>
      <w:r w:rsidR="003229EF">
        <w:rPr>
          <w:rFonts w:ascii="Calibri" w:hAnsi="Calibri"/>
          <w:bCs/>
          <w:iCs/>
          <w:sz w:val="20"/>
        </w:rPr>
        <w:t xml:space="preserve">, </w:t>
      </w:r>
      <w:r w:rsidRPr="002A6F3C">
        <w:rPr>
          <w:rFonts w:ascii="Calibri" w:hAnsi="Calibri"/>
          <w:bCs/>
          <w:iCs/>
          <w:sz w:val="20"/>
        </w:rPr>
        <w:t>income, remoteness, land tenure</w:t>
      </w:r>
      <w:r w:rsidR="003229EF">
        <w:rPr>
          <w:rFonts w:ascii="Calibri" w:hAnsi="Calibri"/>
          <w:bCs/>
          <w:iCs/>
          <w:sz w:val="20"/>
        </w:rPr>
        <w:t xml:space="preserve"> etc. The project will e</w:t>
      </w:r>
      <w:r w:rsidRPr="002A6F3C">
        <w:rPr>
          <w:rFonts w:ascii="Calibri" w:hAnsi="Calibri"/>
          <w:bCs/>
          <w:iCs/>
          <w:sz w:val="20"/>
        </w:rPr>
        <w:t>ngag</w:t>
      </w:r>
      <w:r w:rsidR="003229EF">
        <w:rPr>
          <w:rFonts w:ascii="Calibri" w:hAnsi="Calibri"/>
          <w:bCs/>
          <w:iCs/>
          <w:sz w:val="20"/>
        </w:rPr>
        <w:t xml:space="preserve">e with the main </w:t>
      </w:r>
      <w:r w:rsidR="003229EF" w:rsidRPr="00F32577">
        <w:rPr>
          <w:rFonts w:ascii="Calibri" w:hAnsi="Calibri"/>
          <w:bCs/>
          <w:iCs/>
          <w:sz w:val="20"/>
        </w:rPr>
        <w:t xml:space="preserve">beneficiaries </w:t>
      </w:r>
      <w:r w:rsidR="003229EF">
        <w:rPr>
          <w:rFonts w:ascii="Calibri" w:hAnsi="Calibri"/>
          <w:bCs/>
          <w:iCs/>
          <w:sz w:val="20"/>
        </w:rPr>
        <w:t xml:space="preserve">regularly, such as through </w:t>
      </w:r>
      <w:r w:rsidRPr="002A6F3C">
        <w:rPr>
          <w:rFonts w:ascii="Calibri" w:hAnsi="Calibri"/>
          <w:bCs/>
          <w:iCs/>
          <w:sz w:val="20"/>
        </w:rPr>
        <w:t>village meetings</w:t>
      </w:r>
      <w:r w:rsidR="003229EF">
        <w:rPr>
          <w:rFonts w:ascii="Calibri" w:hAnsi="Calibri"/>
          <w:bCs/>
          <w:iCs/>
          <w:sz w:val="20"/>
        </w:rPr>
        <w:t xml:space="preserve"> and </w:t>
      </w:r>
      <w:r w:rsidR="003229EF" w:rsidRPr="00F32577">
        <w:rPr>
          <w:rFonts w:ascii="Calibri" w:hAnsi="Calibri"/>
          <w:bCs/>
          <w:iCs/>
          <w:sz w:val="20"/>
        </w:rPr>
        <w:t>beneficiar</w:t>
      </w:r>
      <w:r w:rsidR="003229EF">
        <w:rPr>
          <w:rFonts w:ascii="Calibri" w:hAnsi="Calibri"/>
          <w:bCs/>
          <w:iCs/>
          <w:sz w:val="20"/>
        </w:rPr>
        <w:t xml:space="preserve">y </w:t>
      </w:r>
      <w:r w:rsidRPr="002A6F3C">
        <w:rPr>
          <w:rFonts w:ascii="Calibri" w:hAnsi="Calibri"/>
          <w:bCs/>
          <w:iCs/>
          <w:sz w:val="20"/>
        </w:rPr>
        <w:t>consultations</w:t>
      </w:r>
      <w:r w:rsidR="003229EF">
        <w:rPr>
          <w:rFonts w:ascii="Calibri" w:hAnsi="Calibri"/>
          <w:bCs/>
          <w:iCs/>
          <w:sz w:val="20"/>
        </w:rPr>
        <w:t>. Training and advocacy material will be t</w:t>
      </w:r>
      <w:r w:rsidRPr="002A6F3C">
        <w:rPr>
          <w:rFonts w:ascii="Calibri" w:hAnsi="Calibri"/>
          <w:bCs/>
          <w:iCs/>
          <w:sz w:val="20"/>
        </w:rPr>
        <w:t>ranslated</w:t>
      </w:r>
      <w:r w:rsidR="003229EF">
        <w:rPr>
          <w:rFonts w:ascii="Calibri" w:hAnsi="Calibri"/>
          <w:bCs/>
          <w:iCs/>
          <w:sz w:val="20"/>
        </w:rPr>
        <w:t xml:space="preserve">. </w:t>
      </w:r>
    </w:p>
    <w:p w14:paraId="093DE5B3" w14:textId="77777777" w:rsidR="003229EF" w:rsidRDefault="00E057E8" w:rsidP="003229EF">
      <w:pPr>
        <w:spacing w:before="360" w:line="360" w:lineRule="auto"/>
        <w:ind w:left="547"/>
        <w:rPr>
          <w:rFonts w:ascii="Calibri" w:hAnsi="Calibri"/>
          <w:bCs/>
          <w:iCs/>
          <w:sz w:val="20"/>
        </w:rPr>
      </w:pPr>
      <w:r w:rsidRPr="002A6F3C">
        <w:rPr>
          <w:rFonts w:ascii="Calibri" w:hAnsi="Calibri"/>
          <w:bCs/>
          <w:iCs/>
          <w:sz w:val="20"/>
        </w:rPr>
        <w:t>Other</w:t>
      </w:r>
      <w:r w:rsidR="003229EF">
        <w:rPr>
          <w:rFonts w:ascii="Calibri" w:hAnsi="Calibri"/>
          <w:bCs/>
          <w:iCs/>
          <w:sz w:val="20"/>
        </w:rPr>
        <w:t xml:space="preserve"> </w:t>
      </w:r>
      <w:r w:rsidRPr="002A6F3C">
        <w:rPr>
          <w:rFonts w:ascii="Calibri" w:hAnsi="Calibri"/>
          <w:bCs/>
          <w:iCs/>
          <w:sz w:val="20"/>
        </w:rPr>
        <w:t xml:space="preserve">key </w:t>
      </w:r>
      <w:r w:rsidR="003229EF">
        <w:rPr>
          <w:rFonts w:ascii="Calibri" w:hAnsi="Calibri"/>
          <w:bCs/>
          <w:iCs/>
          <w:sz w:val="20"/>
        </w:rPr>
        <w:t xml:space="preserve">project </w:t>
      </w:r>
      <w:r w:rsidRPr="002A6F3C">
        <w:rPr>
          <w:rFonts w:ascii="Calibri" w:hAnsi="Calibri"/>
          <w:bCs/>
          <w:iCs/>
          <w:sz w:val="20"/>
        </w:rPr>
        <w:t>stakeholders</w:t>
      </w:r>
      <w:r w:rsidR="003229EF">
        <w:rPr>
          <w:rFonts w:ascii="Calibri" w:hAnsi="Calibri"/>
          <w:bCs/>
          <w:iCs/>
          <w:sz w:val="20"/>
        </w:rPr>
        <w:t xml:space="preserve"> include </w:t>
      </w:r>
      <w:r w:rsidRPr="002A6F3C">
        <w:rPr>
          <w:rFonts w:ascii="Calibri" w:hAnsi="Calibri"/>
          <w:bCs/>
          <w:iCs/>
          <w:sz w:val="20"/>
        </w:rPr>
        <w:t>CEPA</w:t>
      </w:r>
      <w:r w:rsidR="003229EF">
        <w:rPr>
          <w:rFonts w:ascii="Calibri" w:hAnsi="Calibri"/>
          <w:bCs/>
          <w:iCs/>
          <w:sz w:val="20"/>
        </w:rPr>
        <w:t xml:space="preserve"> (as main Government lead), the </w:t>
      </w:r>
      <w:r w:rsidRPr="002A6F3C">
        <w:rPr>
          <w:rFonts w:ascii="Calibri" w:hAnsi="Calibri"/>
          <w:bCs/>
          <w:iCs/>
          <w:sz w:val="20"/>
        </w:rPr>
        <w:t>Cocoa Board</w:t>
      </w:r>
      <w:r w:rsidR="003229EF">
        <w:rPr>
          <w:rFonts w:ascii="Calibri" w:hAnsi="Calibri"/>
          <w:bCs/>
          <w:iCs/>
          <w:sz w:val="20"/>
        </w:rPr>
        <w:t xml:space="preserve"> (as key technical </w:t>
      </w:r>
      <w:r w:rsidR="00F36D2F">
        <w:rPr>
          <w:rFonts w:ascii="Calibri" w:hAnsi="Calibri"/>
          <w:bCs/>
          <w:iCs/>
          <w:sz w:val="20"/>
        </w:rPr>
        <w:t>counterpart</w:t>
      </w:r>
      <w:r w:rsidR="003229EF">
        <w:rPr>
          <w:rFonts w:ascii="Calibri" w:hAnsi="Calibri"/>
          <w:bCs/>
          <w:iCs/>
          <w:sz w:val="20"/>
        </w:rPr>
        <w:t>)</w:t>
      </w:r>
      <w:r w:rsidRPr="002A6F3C">
        <w:rPr>
          <w:rFonts w:ascii="Calibri" w:hAnsi="Calibri"/>
          <w:bCs/>
          <w:iCs/>
          <w:sz w:val="20"/>
        </w:rPr>
        <w:t xml:space="preserve">, </w:t>
      </w:r>
      <w:r w:rsidR="00F36D2F">
        <w:rPr>
          <w:rFonts w:ascii="Calibri" w:hAnsi="Calibri"/>
          <w:bCs/>
          <w:iCs/>
          <w:sz w:val="20"/>
        </w:rPr>
        <w:t xml:space="preserve">and </w:t>
      </w:r>
      <w:r w:rsidR="003229EF">
        <w:rPr>
          <w:rFonts w:ascii="Calibri" w:hAnsi="Calibri"/>
          <w:bCs/>
          <w:iCs/>
          <w:sz w:val="20"/>
        </w:rPr>
        <w:t xml:space="preserve">other relevant ministries and </w:t>
      </w:r>
      <w:r w:rsidRPr="002A6F3C">
        <w:rPr>
          <w:rFonts w:ascii="Calibri" w:hAnsi="Calibri"/>
          <w:bCs/>
          <w:iCs/>
          <w:sz w:val="20"/>
        </w:rPr>
        <w:t>provincial administrations</w:t>
      </w:r>
      <w:r w:rsidR="003229EF">
        <w:rPr>
          <w:rFonts w:ascii="Calibri" w:hAnsi="Calibri"/>
          <w:bCs/>
          <w:iCs/>
          <w:sz w:val="20"/>
        </w:rPr>
        <w:t xml:space="preserve">. The project will establish </w:t>
      </w:r>
      <w:r w:rsidR="003229EF" w:rsidRPr="00F32577">
        <w:rPr>
          <w:rFonts w:ascii="Calibri" w:hAnsi="Calibri"/>
          <w:bCs/>
          <w:iCs/>
          <w:sz w:val="20"/>
        </w:rPr>
        <w:t xml:space="preserve">partnerships with </w:t>
      </w:r>
      <w:r w:rsidR="003229EF">
        <w:rPr>
          <w:rFonts w:ascii="Calibri" w:hAnsi="Calibri"/>
          <w:bCs/>
          <w:iCs/>
          <w:sz w:val="20"/>
        </w:rPr>
        <w:t xml:space="preserve">domestic and international </w:t>
      </w:r>
      <w:r w:rsidR="003229EF" w:rsidRPr="00F32577">
        <w:rPr>
          <w:rFonts w:ascii="Calibri" w:hAnsi="Calibri"/>
          <w:bCs/>
          <w:iCs/>
          <w:sz w:val="20"/>
        </w:rPr>
        <w:t>financing institutions to mobilize and channel capital to biodiversity and climate finance in PNG, either as additional co-finance to the cocoa investment facility under this project or to other, complementary financing vehicles in PNG such as the BCF.</w:t>
      </w:r>
      <w:r w:rsidR="00F36D2F">
        <w:rPr>
          <w:rFonts w:ascii="Calibri" w:hAnsi="Calibri"/>
          <w:bCs/>
          <w:iCs/>
          <w:sz w:val="20"/>
        </w:rPr>
        <w:t xml:space="preserve"> Linkages of producers and fermenters with key m</w:t>
      </w:r>
      <w:r w:rsidR="003229EF" w:rsidRPr="003229EF">
        <w:rPr>
          <w:rFonts w:ascii="Calibri" w:hAnsi="Calibri"/>
          <w:bCs/>
          <w:iCs/>
          <w:sz w:val="20"/>
        </w:rPr>
        <w:t xml:space="preserve">arket actors </w:t>
      </w:r>
      <w:r w:rsidR="00F36D2F">
        <w:rPr>
          <w:rFonts w:ascii="Calibri" w:hAnsi="Calibri"/>
          <w:bCs/>
          <w:iCs/>
          <w:sz w:val="20"/>
        </w:rPr>
        <w:t>such as</w:t>
      </w:r>
      <w:r w:rsidR="003229EF" w:rsidRPr="003229EF">
        <w:rPr>
          <w:rFonts w:ascii="Calibri" w:hAnsi="Calibri"/>
          <w:bCs/>
          <w:iCs/>
          <w:sz w:val="20"/>
        </w:rPr>
        <w:t xml:space="preserve"> </w:t>
      </w:r>
      <w:r w:rsidR="003229EF" w:rsidRPr="002A6F3C">
        <w:rPr>
          <w:rFonts w:ascii="Calibri" w:hAnsi="Calibri"/>
          <w:bCs/>
          <w:iCs/>
          <w:sz w:val="20"/>
        </w:rPr>
        <w:t>exporters</w:t>
      </w:r>
      <w:r w:rsidR="00F36D2F">
        <w:rPr>
          <w:rFonts w:ascii="Calibri" w:hAnsi="Calibri"/>
          <w:bCs/>
          <w:iCs/>
          <w:sz w:val="20"/>
        </w:rPr>
        <w:t xml:space="preserve">, </w:t>
      </w:r>
      <w:r w:rsidR="003229EF" w:rsidRPr="002A6F3C">
        <w:rPr>
          <w:rFonts w:ascii="Calibri" w:hAnsi="Calibri"/>
          <w:bCs/>
          <w:iCs/>
          <w:sz w:val="20"/>
        </w:rPr>
        <w:t>off-takers</w:t>
      </w:r>
      <w:r w:rsidR="00F36D2F">
        <w:rPr>
          <w:rFonts w:ascii="Calibri" w:hAnsi="Calibri"/>
          <w:bCs/>
          <w:iCs/>
          <w:sz w:val="20"/>
        </w:rPr>
        <w:t xml:space="preserve">, </w:t>
      </w:r>
      <w:r w:rsidR="003229EF" w:rsidRPr="002A6F3C">
        <w:rPr>
          <w:rFonts w:ascii="Calibri" w:hAnsi="Calibri"/>
          <w:bCs/>
          <w:iCs/>
          <w:sz w:val="20"/>
        </w:rPr>
        <w:t>buyers</w:t>
      </w:r>
      <w:r w:rsidR="003229EF" w:rsidRPr="003229EF">
        <w:rPr>
          <w:rFonts w:ascii="Calibri" w:hAnsi="Calibri"/>
          <w:bCs/>
          <w:iCs/>
          <w:sz w:val="20"/>
        </w:rPr>
        <w:t xml:space="preserve"> and </w:t>
      </w:r>
      <w:r w:rsidR="003229EF" w:rsidRPr="002A6F3C">
        <w:rPr>
          <w:rFonts w:ascii="Calibri" w:hAnsi="Calibri"/>
          <w:bCs/>
          <w:iCs/>
          <w:sz w:val="20"/>
        </w:rPr>
        <w:t>certification bodies</w:t>
      </w:r>
      <w:r w:rsidR="00F36D2F">
        <w:rPr>
          <w:rFonts w:ascii="Calibri" w:hAnsi="Calibri"/>
          <w:bCs/>
          <w:iCs/>
          <w:sz w:val="20"/>
        </w:rPr>
        <w:t xml:space="preserve"> will be established. </w:t>
      </w:r>
      <w:r w:rsidR="00F36D2F" w:rsidRPr="003229EF">
        <w:rPr>
          <w:rFonts w:ascii="Calibri" w:hAnsi="Calibri"/>
          <w:bCs/>
          <w:iCs/>
          <w:sz w:val="20"/>
        </w:rPr>
        <w:t xml:space="preserve">Civil-society partners (local NGOs/CBOs) will </w:t>
      </w:r>
      <w:r w:rsidR="00F36D2F">
        <w:rPr>
          <w:rFonts w:ascii="Calibri" w:hAnsi="Calibri"/>
          <w:bCs/>
          <w:iCs/>
          <w:sz w:val="20"/>
        </w:rPr>
        <w:t xml:space="preserve">be partnered with to </w:t>
      </w:r>
      <w:r w:rsidR="00F36D2F" w:rsidRPr="003229EF">
        <w:rPr>
          <w:rFonts w:ascii="Calibri" w:hAnsi="Calibri"/>
          <w:bCs/>
          <w:iCs/>
          <w:sz w:val="20"/>
        </w:rPr>
        <w:t>mobilize producer groups</w:t>
      </w:r>
      <w:r w:rsidR="00F36D2F">
        <w:rPr>
          <w:rFonts w:ascii="Calibri" w:hAnsi="Calibri"/>
          <w:bCs/>
          <w:iCs/>
          <w:sz w:val="20"/>
        </w:rPr>
        <w:t xml:space="preserve"> and</w:t>
      </w:r>
      <w:r w:rsidR="00F36D2F" w:rsidRPr="003229EF">
        <w:rPr>
          <w:rFonts w:ascii="Calibri" w:hAnsi="Calibri"/>
          <w:bCs/>
          <w:iCs/>
          <w:sz w:val="20"/>
        </w:rPr>
        <w:t xml:space="preserve"> co-deliver training.</w:t>
      </w:r>
    </w:p>
    <w:p w14:paraId="26A1B675" w14:textId="77777777" w:rsidR="00E057E8" w:rsidRPr="002A6F3C" w:rsidRDefault="00E057E8" w:rsidP="00E057E8">
      <w:pPr>
        <w:spacing w:before="360" w:line="360" w:lineRule="auto"/>
        <w:ind w:left="547"/>
        <w:rPr>
          <w:rFonts w:ascii="Calibri" w:hAnsi="Calibri"/>
          <w:bCs/>
          <w:iCs/>
          <w:sz w:val="20"/>
        </w:rPr>
      </w:pPr>
      <w:r w:rsidRPr="002A6F3C">
        <w:rPr>
          <w:rFonts w:ascii="Calibri" w:hAnsi="Calibri"/>
          <w:bCs/>
          <w:iCs/>
          <w:sz w:val="20"/>
        </w:rPr>
        <w:t>People living near processing sites, customary landowners, and non-participant farmers may be indirectly affected by site selection, traffic, noise, or perceived distributional inequities. The project will</w:t>
      </w:r>
      <w:r w:rsidR="00F36D2F">
        <w:rPr>
          <w:rFonts w:ascii="Calibri" w:hAnsi="Calibri"/>
          <w:bCs/>
          <w:iCs/>
          <w:sz w:val="20"/>
        </w:rPr>
        <w:t xml:space="preserve"> </w:t>
      </w:r>
      <w:r w:rsidRPr="002A6F3C">
        <w:rPr>
          <w:rFonts w:ascii="Calibri" w:hAnsi="Calibri"/>
          <w:bCs/>
          <w:iCs/>
          <w:sz w:val="20"/>
        </w:rPr>
        <w:t>apply UNDP Social &amp; Environmental Standards and disclose information early (eligibility, site criteria, benefit-sharing</w:t>
      </w:r>
      <w:r w:rsidR="006A75B7">
        <w:rPr>
          <w:rFonts w:ascii="Calibri" w:hAnsi="Calibri"/>
          <w:bCs/>
          <w:iCs/>
          <w:sz w:val="20"/>
        </w:rPr>
        <w:t xml:space="preserve"> etc.</w:t>
      </w:r>
      <w:r w:rsidRPr="002A6F3C">
        <w:rPr>
          <w:rFonts w:ascii="Calibri" w:hAnsi="Calibri"/>
          <w:bCs/>
          <w:iCs/>
          <w:sz w:val="20"/>
        </w:rPr>
        <w:t>)</w:t>
      </w:r>
      <w:r w:rsidR="00F36D2F">
        <w:rPr>
          <w:rFonts w:ascii="Calibri" w:hAnsi="Calibri"/>
          <w:bCs/>
          <w:iCs/>
          <w:sz w:val="20"/>
        </w:rPr>
        <w:t>.</w:t>
      </w:r>
      <w:r w:rsidRPr="002A6F3C">
        <w:rPr>
          <w:rFonts w:ascii="Calibri" w:hAnsi="Calibri"/>
          <w:bCs/>
          <w:iCs/>
          <w:sz w:val="20"/>
        </w:rPr>
        <w:t xml:space="preserve"> Continuous engagement will be maintained via </w:t>
      </w:r>
      <w:r w:rsidR="00F36D2F">
        <w:rPr>
          <w:rFonts w:ascii="Calibri" w:hAnsi="Calibri"/>
          <w:bCs/>
          <w:iCs/>
          <w:sz w:val="20"/>
        </w:rPr>
        <w:t>regular site</w:t>
      </w:r>
      <w:r w:rsidRPr="002A6F3C">
        <w:rPr>
          <w:rFonts w:ascii="Calibri" w:hAnsi="Calibri"/>
          <w:bCs/>
          <w:iCs/>
          <w:sz w:val="20"/>
        </w:rPr>
        <w:t xml:space="preserve"> visits</w:t>
      </w:r>
      <w:r w:rsidR="00F36D2F">
        <w:rPr>
          <w:rFonts w:ascii="Calibri" w:hAnsi="Calibri"/>
          <w:bCs/>
          <w:iCs/>
          <w:sz w:val="20"/>
        </w:rPr>
        <w:t>.</w:t>
      </w:r>
    </w:p>
    <w:p w14:paraId="24E16359" w14:textId="77777777" w:rsidR="00D727AB" w:rsidRPr="00D14DCE" w:rsidRDefault="00D727AB" w:rsidP="00D727AB">
      <w:pPr>
        <w:spacing w:before="240" w:line="360" w:lineRule="auto"/>
        <w:ind w:left="547"/>
        <w:rPr>
          <w:rFonts w:ascii="Calibri" w:hAnsi="Calibri"/>
          <w:b/>
          <w:sz w:val="20"/>
        </w:rPr>
      </w:pPr>
      <w:r w:rsidRPr="00D14DCE">
        <w:rPr>
          <w:rFonts w:ascii="Calibri" w:hAnsi="Calibri"/>
          <w:b/>
          <w:i/>
          <w:sz w:val="20"/>
        </w:rPr>
        <w:t>Digital Solutions</w:t>
      </w:r>
      <w:r w:rsidRPr="00D14DCE">
        <w:rPr>
          <w:rStyle w:val="FootnoteReference"/>
          <w:i/>
        </w:rPr>
        <w:footnoteReference w:id="10"/>
      </w:r>
    </w:p>
    <w:p w14:paraId="75AD13B0" w14:textId="77777777" w:rsidR="00D30B6E" w:rsidRDefault="003229EF" w:rsidP="00D727AB">
      <w:pPr>
        <w:spacing w:before="360" w:line="360" w:lineRule="auto"/>
        <w:ind w:left="547"/>
        <w:rPr>
          <w:rFonts w:ascii="Calibri" w:hAnsi="Calibri"/>
          <w:b/>
          <w:i/>
          <w:sz w:val="20"/>
        </w:rPr>
      </w:pPr>
      <w:bookmarkStart w:id="26" w:name="_Hlk214114874"/>
      <w:r w:rsidRPr="002A6F3C">
        <w:rPr>
          <w:rFonts w:ascii="Calibri" w:hAnsi="Calibri"/>
          <w:iCs/>
          <w:sz w:val="20"/>
        </w:rPr>
        <w:t xml:space="preserve">The project will deploy simple, fit-for-purpose digital tools. </w:t>
      </w:r>
      <w:r w:rsidR="00F36D2F" w:rsidRPr="002A6F3C">
        <w:rPr>
          <w:rFonts w:ascii="Calibri" w:hAnsi="Calibri"/>
          <w:iCs/>
          <w:sz w:val="20"/>
        </w:rPr>
        <w:t>As identified feasible, t</w:t>
      </w:r>
      <w:r w:rsidRPr="002A6F3C">
        <w:rPr>
          <w:rFonts w:ascii="Calibri" w:hAnsi="Calibri"/>
          <w:iCs/>
          <w:sz w:val="20"/>
        </w:rPr>
        <w:t>he investment facility will use digital application and appraisal</w:t>
      </w:r>
      <w:r w:rsidR="00F36D2F" w:rsidRPr="002A6F3C">
        <w:rPr>
          <w:rFonts w:ascii="Calibri" w:hAnsi="Calibri"/>
          <w:iCs/>
          <w:sz w:val="20"/>
        </w:rPr>
        <w:t xml:space="preserve"> process</w:t>
      </w:r>
      <w:r w:rsidRPr="002A6F3C">
        <w:rPr>
          <w:rFonts w:ascii="Calibri" w:hAnsi="Calibri"/>
          <w:iCs/>
          <w:sz w:val="20"/>
        </w:rPr>
        <w:t xml:space="preserve"> and offer digital repayment options, with a dashboard for the facility and partners to track progress. </w:t>
      </w:r>
      <w:r w:rsidR="00F36D2F">
        <w:rPr>
          <w:rFonts w:ascii="Calibri" w:hAnsi="Calibri"/>
          <w:iCs/>
          <w:sz w:val="20"/>
        </w:rPr>
        <w:t>Digital tools</w:t>
      </w:r>
      <w:r w:rsidRPr="002A6F3C">
        <w:rPr>
          <w:rFonts w:ascii="Calibri" w:hAnsi="Calibri"/>
          <w:iCs/>
          <w:sz w:val="20"/>
        </w:rPr>
        <w:t xml:space="preserve"> will</w:t>
      </w:r>
      <w:r w:rsidR="00F36D2F">
        <w:rPr>
          <w:rFonts w:ascii="Calibri" w:hAnsi="Calibri"/>
          <w:iCs/>
          <w:sz w:val="20"/>
        </w:rPr>
        <w:t xml:space="preserve"> also</w:t>
      </w:r>
      <w:r w:rsidRPr="002A6F3C">
        <w:rPr>
          <w:rFonts w:ascii="Calibri" w:hAnsi="Calibri"/>
          <w:iCs/>
          <w:sz w:val="20"/>
        </w:rPr>
        <w:t xml:space="preserve"> help </w:t>
      </w:r>
      <w:r w:rsidR="00F36D2F" w:rsidRPr="002A6F3C">
        <w:rPr>
          <w:rFonts w:ascii="Calibri" w:hAnsi="Calibri"/>
          <w:iCs/>
          <w:sz w:val="20"/>
        </w:rPr>
        <w:t>to analy</w:t>
      </w:r>
      <w:r w:rsidR="00F36D2F">
        <w:rPr>
          <w:rFonts w:ascii="Calibri" w:hAnsi="Calibri"/>
          <w:iCs/>
          <w:sz w:val="20"/>
        </w:rPr>
        <w:t>z</w:t>
      </w:r>
      <w:r w:rsidR="00F36D2F" w:rsidRPr="002A6F3C">
        <w:rPr>
          <w:rFonts w:ascii="Calibri" w:hAnsi="Calibri"/>
          <w:iCs/>
          <w:sz w:val="20"/>
        </w:rPr>
        <w:t xml:space="preserve">e and </w:t>
      </w:r>
      <w:r w:rsidRPr="002A6F3C">
        <w:rPr>
          <w:rFonts w:ascii="Calibri" w:hAnsi="Calibri"/>
          <w:iCs/>
          <w:sz w:val="20"/>
        </w:rPr>
        <w:t xml:space="preserve">optimize dryer performance and </w:t>
      </w:r>
      <w:r w:rsidR="00F36D2F" w:rsidRPr="002A6F3C">
        <w:rPr>
          <w:rFonts w:ascii="Calibri" w:hAnsi="Calibri"/>
          <w:iCs/>
          <w:sz w:val="20"/>
        </w:rPr>
        <w:t xml:space="preserve">assist in </w:t>
      </w:r>
      <w:r w:rsidRPr="002A6F3C">
        <w:rPr>
          <w:rFonts w:ascii="Calibri" w:hAnsi="Calibri"/>
          <w:iCs/>
          <w:sz w:val="20"/>
        </w:rPr>
        <w:t>plan</w:t>
      </w:r>
      <w:r w:rsidR="00F36D2F" w:rsidRPr="002A6F3C">
        <w:rPr>
          <w:rFonts w:ascii="Calibri" w:hAnsi="Calibri"/>
          <w:iCs/>
          <w:sz w:val="20"/>
        </w:rPr>
        <w:t>ning</w:t>
      </w:r>
      <w:r w:rsidRPr="002A6F3C">
        <w:rPr>
          <w:rFonts w:ascii="Calibri" w:hAnsi="Calibri"/>
          <w:iCs/>
          <w:sz w:val="20"/>
        </w:rPr>
        <w:t xml:space="preserve"> maintenance. Training and </w:t>
      </w:r>
      <w:r w:rsidR="00F36D2F" w:rsidRPr="002A6F3C">
        <w:rPr>
          <w:rFonts w:ascii="Calibri" w:hAnsi="Calibri"/>
          <w:iCs/>
          <w:sz w:val="20"/>
        </w:rPr>
        <w:t xml:space="preserve">capacity building </w:t>
      </w:r>
      <w:r w:rsidRPr="002A6F3C">
        <w:rPr>
          <w:rFonts w:ascii="Calibri" w:hAnsi="Calibri"/>
          <w:iCs/>
          <w:sz w:val="20"/>
        </w:rPr>
        <w:t xml:space="preserve">will </w:t>
      </w:r>
      <w:r w:rsidR="00F36D2F" w:rsidRPr="002A6F3C">
        <w:rPr>
          <w:rFonts w:ascii="Calibri" w:hAnsi="Calibri"/>
          <w:iCs/>
          <w:sz w:val="20"/>
        </w:rPr>
        <w:t>utilize digital tools where appropriat</w:t>
      </w:r>
      <w:r w:rsidR="00F36D2F">
        <w:rPr>
          <w:rFonts w:ascii="Calibri" w:hAnsi="Calibri"/>
          <w:iCs/>
          <w:sz w:val="20"/>
        </w:rPr>
        <w:t>e</w:t>
      </w:r>
      <w:r w:rsidRPr="002A6F3C">
        <w:rPr>
          <w:rFonts w:ascii="Calibri" w:hAnsi="Calibri"/>
          <w:iCs/>
          <w:sz w:val="20"/>
        </w:rPr>
        <w:t xml:space="preserve">, aligned with UNDP data </w:t>
      </w:r>
      <w:r w:rsidR="00F36D2F" w:rsidRPr="002A6F3C">
        <w:rPr>
          <w:rFonts w:ascii="Calibri" w:hAnsi="Calibri"/>
          <w:iCs/>
          <w:sz w:val="20"/>
        </w:rPr>
        <w:t>safety policies</w:t>
      </w:r>
      <w:r w:rsidRPr="002A6F3C">
        <w:rPr>
          <w:rFonts w:ascii="Calibri" w:hAnsi="Calibri"/>
          <w:iCs/>
          <w:sz w:val="20"/>
        </w:rPr>
        <w:t>.</w:t>
      </w:r>
      <w:bookmarkEnd w:id="26"/>
    </w:p>
    <w:p w14:paraId="0BD93649" w14:textId="77777777" w:rsidR="00D727AB" w:rsidRPr="00E976B8" w:rsidRDefault="00D727AB" w:rsidP="00D727AB">
      <w:pPr>
        <w:spacing w:before="360" w:line="360" w:lineRule="auto"/>
        <w:ind w:left="547"/>
        <w:rPr>
          <w:rFonts w:ascii="Calibri" w:hAnsi="Calibri"/>
          <w:b/>
          <w:sz w:val="20"/>
        </w:rPr>
      </w:pPr>
      <w:r w:rsidRPr="00E976B8">
        <w:rPr>
          <w:rFonts w:ascii="Calibri" w:hAnsi="Calibri"/>
          <w:b/>
          <w:i/>
          <w:sz w:val="20"/>
        </w:rPr>
        <w:t>Knowledge</w:t>
      </w:r>
    </w:p>
    <w:p w14:paraId="27043F00" w14:textId="77777777" w:rsidR="006A1E53" w:rsidRDefault="006A1E53" w:rsidP="006A1E53">
      <w:pPr>
        <w:spacing w:before="360" w:line="360" w:lineRule="auto"/>
        <w:ind w:left="547"/>
        <w:rPr>
          <w:rFonts w:ascii="Calibri" w:hAnsi="Calibri"/>
          <w:iCs/>
          <w:sz w:val="20"/>
        </w:rPr>
      </w:pPr>
      <w:r w:rsidRPr="002A6F3C">
        <w:rPr>
          <w:rFonts w:ascii="Calibri" w:hAnsi="Calibri"/>
          <w:iCs/>
          <w:sz w:val="20"/>
        </w:rPr>
        <w:t xml:space="preserve">The project will generate practical, reusable knowledge assets and make them widely accessible. Planned products include: </w:t>
      </w:r>
    </w:p>
    <w:p w14:paraId="68F1AA7B" w14:textId="77777777" w:rsidR="006A1E53" w:rsidRDefault="006A1E53" w:rsidP="002A6F3C">
      <w:pPr>
        <w:numPr>
          <w:ilvl w:val="0"/>
          <w:numId w:val="56"/>
        </w:numPr>
        <w:spacing w:after="120" w:line="360" w:lineRule="auto"/>
        <w:ind w:hanging="187"/>
        <w:rPr>
          <w:rFonts w:ascii="Calibri" w:hAnsi="Calibri"/>
          <w:iCs/>
          <w:sz w:val="20"/>
        </w:rPr>
      </w:pPr>
      <w:r w:rsidRPr="002A6F3C">
        <w:rPr>
          <w:rFonts w:ascii="Calibri" w:hAnsi="Calibri"/>
          <w:iCs/>
          <w:sz w:val="20"/>
        </w:rPr>
        <w:t xml:space="preserve">Cocoa post-harvest </w:t>
      </w:r>
      <w:r>
        <w:rPr>
          <w:rFonts w:ascii="Calibri" w:hAnsi="Calibri"/>
          <w:iCs/>
          <w:sz w:val="20"/>
        </w:rPr>
        <w:t>s</w:t>
      </w:r>
      <w:r w:rsidRPr="006A1E53">
        <w:rPr>
          <w:rFonts w:ascii="Calibri" w:hAnsi="Calibri"/>
          <w:iCs/>
          <w:sz w:val="20"/>
        </w:rPr>
        <w:t>tandard operating procedures (SOPs)</w:t>
      </w:r>
      <w:r>
        <w:rPr>
          <w:rFonts w:ascii="Calibri" w:hAnsi="Calibri"/>
          <w:iCs/>
          <w:sz w:val="20"/>
        </w:rPr>
        <w:t xml:space="preserve"> and </w:t>
      </w:r>
      <w:r w:rsidRPr="002A6F3C">
        <w:rPr>
          <w:rFonts w:ascii="Calibri" w:hAnsi="Calibri"/>
          <w:iCs/>
          <w:sz w:val="20"/>
        </w:rPr>
        <w:t xml:space="preserve">toolkits </w:t>
      </w:r>
      <w:r>
        <w:rPr>
          <w:rFonts w:ascii="Calibri" w:hAnsi="Calibri"/>
          <w:iCs/>
          <w:sz w:val="20"/>
        </w:rPr>
        <w:t xml:space="preserve">on </w:t>
      </w:r>
      <w:r w:rsidRPr="002A6F3C">
        <w:rPr>
          <w:rFonts w:ascii="Calibri" w:hAnsi="Calibri"/>
          <w:iCs/>
          <w:sz w:val="20"/>
        </w:rPr>
        <w:t xml:space="preserve">fermentation, smoke-free drying, </w:t>
      </w:r>
      <w:r>
        <w:rPr>
          <w:rFonts w:ascii="Calibri" w:hAnsi="Calibri"/>
          <w:iCs/>
          <w:sz w:val="20"/>
        </w:rPr>
        <w:t xml:space="preserve">etc. </w:t>
      </w:r>
      <w:r w:rsidRPr="002A6F3C">
        <w:rPr>
          <w:rFonts w:ascii="Calibri" w:hAnsi="Calibri"/>
          <w:iCs/>
          <w:sz w:val="20"/>
        </w:rPr>
        <w:t xml:space="preserve">and O&amp;M manuals for solar/hybrid dryers; </w:t>
      </w:r>
    </w:p>
    <w:p w14:paraId="1A261577" w14:textId="77777777" w:rsidR="006A1E53" w:rsidRDefault="006A1E53" w:rsidP="006A1E53">
      <w:pPr>
        <w:numPr>
          <w:ilvl w:val="0"/>
          <w:numId w:val="56"/>
        </w:numPr>
        <w:spacing w:before="120" w:line="360" w:lineRule="auto"/>
        <w:ind w:hanging="187"/>
        <w:rPr>
          <w:rFonts w:ascii="Calibri" w:hAnsi="Calibri"/>
          <w:iCs/>
          <w:sz w:val="20"/>
        </w:rPr>
      </w:pPr>
      <w:r w:rsidRPr="002A6F3C">
        <w:rPr>
          <w:rFonts w:ascii="Calibri" w:hAnsi="Calibri"/>
          <w:iCs/>
          <w:sz w:val="20"/>
        </w:rPr>
        <w:lastRenderedPageBreak/>
        <w:t xml:space="preserve">a producer/fermenter registry; </w:t>
      </w:r>
    </w:p>
    <w:p w14:paraId="42123578" w14:textId="77777777" w:rsidR="006A1E53" w:rsidRDefault="006A1E53" w:rsidP="006A1E53">
      <w:pPr>
        <w:numPr>
          <w:ilvl w:val="0"/>
          <w:numId w:val="56"/>
        </w:numPr>
        <w:spacing w:before="120" w:line="360" w:lineRule="auto"/>
        <w:ind w:hanging="187"/>
        <w:rPr>
          <w:rFonts w:ascii="Calibri" w:hAnsi="Calibri"/>
          <w:iCs/>
          <w:sz w:val="20"/>
        </w:rPr>
      </w:pPr>
      <w:r w:rsidRPr="00F32577">
        <w:rPr>
          <w:rFonts w:ascii="Calibri" w:hAnsi="Calibri"/>
          <w:iCs/>
          <w:sz w:val="20"/>
        </w:rPr>
        <w:t>training curricula (</w:t>
      </w:r>
      <w:r>
        <w:rPr>
          <w:rFonts w:ascii="Calibri" w:hAnsi="Calibri"/>
          <w:iCs/>
          <w:sz w:val="20"/>
        </w:rPr>
        <w:t xml:space="preserve">on various topics including on </w:t>
      </w:r>
      <w:r w:rsidRPr="00F32577">
        <w:rPr>
          <w:rFonts w:ascii="Calibri" w:hAnsi="Calibri"/>
          <w:iCs/>
          <w:sz w:val="20"/>
        </w:rPr>
        <w:t>agroforestry, business/financial literacy, export readiness) and</w:t>
      </w:r>
      <w:r>
        <w:rPr>
          <w:rFonts w:ascii="Calibri" w:hAnsi="Calibri"/>
          <w:iCs/>
          <w:sz w:val="20"/>
        </w:rPr>
        <w:t xml:space="preserve"> training </w:t>
      </w:r>
      <w:r w:rsidRPr="00F32577">
        <w:rPr>
          <w:rFonts w:ascii="Calibri" w:hAnsi="Calibri"/>
          <w:iCs/>
          <w:sz w:val="20"/>
        </w:rPr>
        <w:t>facilitator guide</w:t>
      </w:r>
      <w:r>
        <w:rPr>
          <w:rFonts w:ascii="Calibri" w:hAnsi="Calibri"/>
          <w:iCs/>
          <w:sz w:val="20"/>
        </w:rPr>
        <w:t>s;</w:t>
      </w:r>
    </w:p>
    <w:p w14:paraId="4F9A221F" w14:textId="77777777" w:rsidR="006A1E53" w:rsidRDefault="006A1E53" w:rsidP="006A1E53">
      <w:pPr>
        <w:numPr>
          <w:ilvl w:val="0"/>
          <w:numId w:val="56"/>
        </w:numPr>
        <w:spacing w:before="120" w:line="360" w:lineRule="auto"/>
        <w:ind w:hanging="187"/>
        <w:rPr>
          <w:rFonts w:ascii="Calibri" w:hAnsi="Calibri"/>
          <w:iCs/>
          <w:sz w:val="20"/>
        </w:rPr>
      </w:pPr>
      <w:r w:rsidRPr="00F32577">
        <w:rPr>
          <w:rFonts w:ascii="Calibri" w:hAnsi="Calibri"/>
          <w:iCs/>
          <w:sz w:val="20"/>
        </w:rPr>
        <w:t xml:space="preserve">case studies on income </w:t>
      </w:r>
      <w:r>
        <w:rPr>
          <w:rFonts w:ascii="Calibri" w:hAnsi="Calibri"/>
          <w:iCs/>
          <w:sz w:val="20"/>
        </w:rPr>
        <w:t>increase</w:t>
      </w:r>
      <w:r w:rsidRPr="00F32577">
        <w:rPr>
          <w:rFonts w:ascii="Calibri" w:hAnsi="Calibri"/>
          <w:iCs/>
          <w:sz w:val="20"/>
        </w:rPr>
        <w:t>, firewood/CO₂e reductions, and gender outcomes</w:t>
      </w:r>
    </w:p>
    <w:p w14:paraId="671BDDD2" w14:textId="77777777" w:rsidR="006A1E53" w:rsidRDefault="006A1E53" w:rsidP="006A1E53">
      <w:pPr>
        <w:numPr>
          <w:ilvl w:val="0"/>
          <w:numId w:val="56"/>
        </w:numPr>
        <w:spacing w:before="120" w:line="360" w:lineRule="auto"/>
        <w:ind w:hanging="187"/>
        <w:rPr>
          <w:rFonts w:ascii="Calibri" w:hAnsi="Calibri"/>
          <w:iCs/>
          <w:sz w:val="20"/>
        </w:rPr>
      </w:pPr>
      <w:r w:rsidRPr="002A6F3C">
        <w:rPr>
          <w:rFonts w:ascii="Calibri" w:hAnsi="Calibri"/>
          <w:iCs/>
          <w:sz w:val="20"/>
        </w:rPr>
        <w:t xml:space="preserve">policy briefs </w:t>
      </w:r>
      <w:r>
        <w:rPr>
          <w:rFonts w:ascii="Calibri" w:hAnsi="Calibri"/>
          <w:iCs/>
          <w:sz w:val="20"/>
        </w:rPr>
        <w:t>and</w:t>
      </w:r>
      <w:r w:rsidRPr="002A6F3C">
        <w:rPr>
          <w:rFonts w:ascii="Calibri" w:hAnsi="Calibri"/>
          <w:iCs/>
          <w:sz w:val="20"/>
        </w:rPr>
        <w:t xml:space="preserve"> media </w:t>
      </w:r>
      <w:r>
        <w:rPr>
          <w:rFonts w:ascii="Calibri" w:hAnsi="Calibri"/>
          <w:iCs/>
          <w:sz w:val="20"/>
        </w:rPr>
        <w:t>products</w:t>
      </w:r>
      <w:r w:rsidRPr="002A6F3C">
        <w:rPr>
          <w:rFonts w:ascii="Calibri" w:hAnsi="Calibri"/>
          <w:iCs/>
          <w:sz w:val="20"/>
        </w:rPr>
        <w:t xml:space="preserve"> (short videos, photo stories,</w:t>
      </w:r>
      <w:r w:rsidR="006A75B7">
        <w:rPr>
          <w:rFonts w:ascii="Calibri" w:hAnsi="Calibri"/>
          <w:iCs/>
          <w:sz w:val="20"/>
        </w:rPr>
        <w:t xml:space="preserve"> local newspaper articles,</w:t>
      </w:r>
      <w:r w:rsidRPr="002A6F3C">
        <w:rPr>
          <w:rFonts w:ascii="Calibri" w:hAnsi="Calibri"/>
          <w:iCs/>
          <w:sz w:val="20"/>
        </w:rPr>
        <w:t xml:space="preserve"> infographics). </w:t>
      </w:r>
    </w:p>
    <w:p w14:paraId="3319A3F9" w14:textId="77777777" w:rsidR="00D727AB" w:rsidRPr="00E976B8" w:rsidRDefault="00D727AB" w:rsidP="00D727AB">
      <w:pPr>
        <w:spacing w:before="360" w:line="360" w:lineRule="auto"/>
        <w:ind w:left="547"/>
        <w:rPr>
          <w:rFonts w:ascii="Calibri" w:hAnsi="Calibri"/>
          <w:b/>
          <w:sz w:val="20"/>
        </w:rPr>
      </w:pPr>
      <w:r w:rsidRPr="00E976B8">
        <w:rPr>
          <w:rFonts w:ascii="Calibri" w:hAnsi="Calibri"/>
          <w:b/>
          <w:i/>
          <w:sz w:val="20"/>
        </w:rPr>
        <w:t>Sustainability and Scaling Up</w:t>
      </w:r>
    </w:p>
    <w:p w14:paraId="79B44365" w14:textId="77777777" w:rsidR="009761E1" w:rsidRPr="002A6F3C" w:rsidRDefault="009761E1" w:rsidP="002A6F3C">
      <w:pPr>
        <w:spacing w:before="360" w:line="360" w:lineRule="auto"/>
        <w:ind w:left="547"/>
        <w:rPr>
          <w:rFonts w:ascii="Calibri" w:hAnsi="Calibri"/>
          <w:iCs/>
          <w:sz w:val="20"/>
        </w:rPr>
      </w:pPr>
      <w:r w:rsidRPr="002A6F3C">
        <w:rPr>
          <w:rFonts w:ascii="Calibri" w:hAnsi="Calibri"/>
          <w:iCs/>
          <w:sz w:val="20"/>
        </w:rPr>
        <w:t>The project is designed so that benefits persist after the end of the project. By blending donor capital with commercial finance through the investment facility anchored in a licensed financial institution, and by recycling repayments into new financing to cocoa producers and processers, the facility converts one-off grants into a self-sustaining finance mechanism that will endure beyond the project. Combining the investment with technical assistance and capacity building will help protect asset repayment performance, while higher, more stable farmer incomes from high quality cocoa products will promote and enable continuous reinvestment into cocoa farming activities, enhance business management, and increase resilience to price shocks.</w:t>
      </w:r>
      <w:r w:rsidR="006A75B7">
        <w:rPr>
          <w:rFonts w:ascii="Calibri" w:hAnsi="Calibri"/>
          <w:iCs/>
          <w:sz w:val="20"/>
        </w:rPr>
        <w:t xml:space="preserve"> </w:t>
      </w:r>
      <w:r w:rsidRPr="002A6F3C">
        <w:rPr>
          <w:rFonts w:ascii="Calibri" w:hAnsi="Calibri"/>
          <w:iCs/>
          <w:sz w:val="20"/>
        </w:rPr>
        <w:t xml:space="preserve">Engaging MFIs, banks, and other investors will de-risk lending, expand borrower access to working capital, creating an evidence base that can help attract follow-on finance for replication in additional provinces and commodities. </w:t>
      </w:r>
    </w:p>
    <w:p w14:paraId="138A85E3" w14:textId="77777777" w:rsidR="00D727AB" w:rsidRPr="002A6F3C" w:rsidRDefault="009761E1" w:rsidP="002A6F3C">
      <w:pPr>
        <w:spacing w:before="360" w:line="360" w:lineRule="auto"/>
        <w:ind w:left="547"/>
        <w:rPr>
          <w:rFonts w:ascii="Calibri" w:hAnsi="Calibri"/>
          <w:iCs/>
          <w:sz w:val="20"/>
        </w:rPr>
      </w:pPr>
      <w:r w:rsidRPr="002A6F3C">
        <w:rPr>
          <w:rFonts w:ascii="Calibri" w:hAnsi="Calibri"/>
          <w:iCs/>
          <w:sz w:val="20"/>
        </w:rPr>
        <w:t xml:space="preserve">The establishment of a solar dryer service and maintenance enterprise will ensure that the solar dryers and their key components (such as the solar PV panels; sensors; control box etc.) are maintained, serviced and replaced in the long term. Careful technology selection, including lessons learnt from other projects in the country and the region will prioritize durable technology choices with a long lifetime. Through its capacity building components, the project will provide comprehensive training programs for smallholder farmers, enhancing local capacity on nature-positive farming and processing of cocoa. This enhanced capacity will contribute to the sustainability of the project and empower communities to balance agricultural and nature conservation trade-offs effectively. By fostering community ownership and involvement, the project will also enhance social cohesion and resilience. </w:t>
      </w:r>
    </w:p>
    <w:p w14:paraId="443F033F" w14:textId="77777777" w:rsidR="00D727AB" w:rsidRPr="00E976B8" w:rsidRDefault="00D727AB" w:rsidP="00D727AB">
      <w:pPr>
        <w:pStyle w:val="Heading1"/>
        <w:pBdr>
          <w:top w:val="single" w:sz="4" w:space="0" w:color="auto"/>
        </w:pBdr>
        <w:spacing w:line="360" w:lineRule="auto"/>
        <w:contextualSpacing/>
        <w:rPr>
          <w:rFonts w:ascii="Calibri" w:hAnsi="Calibri"/>
          <w:sz w:val="20"/>
          <w:lang w:val="fr-CA"/>
        </w:rPr>
      </w:pPr>
      <w:r w:rsidRPr="00E976B8">
        <w:rPr>
          <w:rFonts w:ascii="Calibri" w:hAnsi="Calibri"/>
          <w:sz w:val="20"/>
          <w:lang w:val="fr-CA"/>
        </w:rPr>
        <w:t>Project Management (1/2 pages - 2 pages recommended)</w:t>
      </w:r>
    </w:p>
    <w:p w14:paraId="406C610D" w14:textId="77777777" w:rsidR="009A0269" w:rsidRPr="00E976B8" w:rsidRDefault="00D727AB" w:rsidP="00D727AB">
      <w:pPr>
        <w:spacing w:before="240" w:line="360" w:lineRule="auto"/>
        <w:ind w:left="547"/>
        <w:contextualSpacing/>
        <w:rPr>
          <w:rFonts w:ascii="Calibri" w:hAnsi="Calibri"/>
          <w:b/>
          <w:i/>
          <w:sz w:val="20"/>
        </w:rPr>
      </w:pPr>
      <w:r w:rsidRPr="00E976B8">
        <w:rPr>
          <w:rFonts w:ascii="Calibri" w:hAnsi="Calibri"/>
          <w:b/>
          <w:i/>
          <w:sz w:val="20"/>
        </w:rPr>
        <w:t>Cost Efficiency and Effectiveness</w:t>
      </w:r>
    </w:p>
    <w:p w14:paraId="18D40F69" w14:textId="77777777" w:rsidR="009A0269" w:rsidRPr="002A6F3C" w:rsidRDefault="009A0269" w:rsidP="002A6F3C">
      <w:pPr>
        <w:numPr>
          <w:ilvl w:val="0"/>
          <w:numId w:val="22"/>
        </w:numPr>
        <w:spacing w:before="360" w:line="360" w:lineRule="auto"/>
        <w:ind w:left="547"/>
        <w:rPr>
          <w:rFonts w:ascii="Calibri" w:hAnsi="Calibri"/>
          <w:iCs/>
          <w:sz w:val="20"/>
        </w:rPr>
      </w:pPr>
      <w:bookmarkStart w:id="27" w:name="_Hlk214116233"/>
      <w:commentRangeStart w:id="28"/>
      <w:r w:rsidRPr="009A0269">
        <w:rPr>
          <w:rFonts w:ascii="Calibri" w:hAnsi="Calibri"/>
          <w:iCs/>
          <w:sz w:val="20"/>
        </w:rPr>
        <w:t xml:space="preserve">To maximize efficiency and continuity, the Project Management Unit (PMU) will be embedded within the existing PMU of the </w:t>
      </w:r>
      <w:ins w:id="29" w:author="Tshering Penjor" w:date="2026-01-26T12:39:00Z">
        <w:r w:rsidR="00FD3D35">
          <w:rPr>
            <w:rFonts w:ascii="Calibri" w:hAnsi="Calibri"/>
            <w:iCs/>
            <w:sz w:val="20"/>
          </w:rPr>
          <w:t xml:space="preserve">on-going </w:t>
        </w:r>
      </w:ins>
      <w:r w:rsidRPr="009A0269">
        <w:rPr>
          <w:rFonts w:ascii="Calibri" w:hAnsi="Calibri"/>
          <w:iCs/>
          <w:sz w:val="20"/>
        </w:rPr>
        <w:t>UNDP</w:t>
      </w:r>
      <w:ins w:id="30" w:author="Tshering Penjor" w:date="2026-01-26T12:39:00Z">
        <w:r w:rsidR="00FD3D35">
          <w:rPr>
            <w:rFonts w:ascii="Calibri" w:hAnsi="Calibri"/>
            <w:iCs/>
            <w:sz w:val="20"/>
          </w:rPr>
          <w:t xml:space="preserve"> and </w:t>
        </w:r>
      </w:ins>
      <w:del w:id="31" w:author="Tshering Penjor" w:date="2026-01-26T12:39:00Z">
        <w:r w:rsidRPr="009A0269" w:rsidDel="00FD3D35">
          <w:rPr>
            <w:rFonts w:ascii="Calibri" w:hAnsi="Calibri"/>
            <w:iCs/>
            <w:sz w:val="20"/>
          </w:rPr>
          <w:delText>-</w:delText>
        </w:r>
      </w:del>
      <w:r w:rsidRPr="009A0269">
        <w:rPr>
          <w:rFonts w:ascii="Calibri" w:hAnsi="Calibri"/>
          <w:iCs/>
          <w:sz w:val="20"/>
        </w:rPr>
        <w:t>CEPA</w:t>
      </w:r>
      <w:ins w:id="32" w:author="Tshering Penjor" w:date="2026-01-26T12:39:00Z">
        <w:r w:rsidR="00FD3D35">
          <w:rPr>
            <w:rFonts w:ascii="Calibri" w:hAnsi="Calibri"/>
            <w:iCs/>
            <w:sz w:val="20"/>
          </w:rPr>
          <w:t xml:space="preserve"> implemented </w:t>
        </w:r>
      </w:ins>
      <w:r w:rsidRPr="009A0269">
        <w:rPr>
          <w:rFonts w:ascii="Calibri" w:hAnsi="Calibri"/>
          <w:iCs/>
          <w:sz w:val="20"/>
        </w:rPr>
        <w:t>-GEF FOLUR</w:t>
      </w:r>
      <w:del w:id="33" w:author="Tshering Penjor" w:date="2026-01-26T12:39:00Z">
        <w:r w:rsidRPr="009A0269" w:rsidDel="00FD3D35">
          <w:rPr>
            <w:rFonts w:ascii="Calibri" w:hAnsi="Calibri"/>
            <w:iCs/>
            <w:sz w:val="20"/>
          </w:rPr>
          <w:delText xml:space="preserve">-IP child </w:delText>
        </w:r>
      </w:del>
      <w:r w:rsidRPr="009A0269">
        <w:rPr>
          <w:rFonts w:ascii="Calibri" w:hAnsi="Calibri"/>
          <w:iCs/>
          <w:sz w:val="20"/>
        </w:rPr>
        <w:t xml:space="preserve">project benefitting from UNDP’s existing Country Office project management platforms, leveraging existing technical and managerial expertise and networks, and using established procedures, shared services, and procurement, finance, safeguards, and M&amp;E. This integration reduces </w:t>
      </w:r>
      <w:r>
        <w:rPr>
          <w:rFonts w:ascii="Calibri" w:hAnsi="Calibri"/>
          <w:iCs/>
          <w:sz w:val="20"/>
        </w:rPr>
        <w:t xml:space="preserve">time for project </w:t>
      </w:r>
      <w:r w:rsidRPr="009A0269">
        <w:rPr>
          <w:rFonts w:ascii="Calibri" w:hAnsi="Calibri"/>
          <w:iCs/>
          <w:sz w:val="20"/>
        </w:rPr>
        <w:t xml:space="preserve">inception, </w:t>
      </w:r>
      <w:bookmarkStart w:id="34" w:name="_Hlk214116303"/>
      <w:r w:rsidRPr="009A0269">
        <w:rPr>
          <w:rFonts w:ascii="Calibri" w:hAnsi="Calibri"/>
          <w:iCs/>
          <w:sz w:val="20"/>
        </w:rPr>
        <w:t>operationaliz</w:t>
      </w:r>
      <w:r>
        <w:rPr>
          <w:rFonts w:ascii="Calibri" w:hAnsi="Calibri"/>
          <w:iCs/>
          <w:sz w:val="20"/>
        </w:rPr>
        <w:t>ation</w:t>
      </w:r>
      <w:bookmarkEnd w:id="34"/>
      <w:r w:rsidRPr="009A0269">
        <w:rPr>
          <w:rFonts w:ascii="Calibri" w:hAnsi="Calibri"/>
          <w:iCs/>
          <w:sz w:val="20"/>
        </w:rPr>
        <w:t>, and overhead costs</w:t>
      </w:r>
      <w:r>
        <w:rPr>
          <w:rFonts w:ascii="Calibri" w:hAnsi="Calibri"/>
          <w:iCs/>
          <w:sz w:val="20"/>
        </w:rPr>
        <w:t>,</w:t>
      </w:r>
      <w:r w:rsidRPr="009A0269">
        <w:rPr>
          <w:rFonts w:ascii="Calibri" w:hAnsi="Calibri"/>
          <w:iCs/>
          <w:sz w:val="20"/>
        </w:rPr>
        <w:t xml:space="preserve"> and enables joint operations. The PMU will draw on the Country Office’s portfolio</w:t>
      </w:r>
      <w:r w:rsidR="003B2F88">
        <w:rPr>
          <w:rFonts w:ascii="Calibri" w:hAnsi="Calibri"/>
          <w:iCs/>
          <w:sz w:val="20"/>
        </w:rPr>
        <w:t xml:space="preserve"> of active projects</w:t>
      </w:r>
      <w:r w:rsidRPr="009A0269">
        <w:rPr>
          <w:rFonts w:ascii="Calibri" w:hAnsi="Calibri"/>
          <w:iCs/>
          <w:sz w:val="20"/>
        </w:rPr>
        <w:t xml:space="preserve"> for coordination and data sharing while </w:t>
      </w:r>
      <w:r w:rsidRPr="009A0269">
        <w:rPr>
          <w:rFonts w:ascii="Calibri" w:hAnsi="Calibri"/>
          <w:iCs/>
          <w:sz w:val="20"/>
        </w:rPr>
        <w:lastRenderedPageBreak/>
        <w:t xml:space="preserve">maintaining a compact core team for day-to-day delivery and using targeted short-term experts for specialized tasks. Governance will </w:t>
      </w:r>
      <w:r>
        <w:rPr>
          <w:rFonts w:ascii="Calibri" w:hAnsi="Calibri"/>
          <w:iCs/>
          <w:sz w:val="20"/>
        </w:rPr>
        <w:t>adhere</w:t>
      </w:r>
      <w:r w:rsidRPr="009A0269">
        <w:rPr>
          <w:rFonts w:ascii="Calibri" w:hAnsi="Calibri"/>
          <w:iCs/>
          <w:sz w:val="20"/>
        </w:rPr>
        <w:t xml:space="preserve"> through the Country Office’s standard controls and biannual Project Steering Committee meetings, ensuring timely workplan/budget approvals, transparent reporting, and rapid problem-solving without duplicating structures.</w:t>
      </w:r>
      <w:bookmarkEnd w:id="27"/>
      <w:commentRangeEnd w:id="28"/>
      <w:r w:rsidRPr="002A6F3C">
        <w:rPr>
          <w:rStyle w:val="CommentReference"/>
          <w:rFonts w:ascii="Calibri" w:hAnsi="Calibri"/>
          <w:iCs/>
          <w:sz w:val="20"/>
          <w:szCs w:val="24"/>
        </w:rPr>
        <w:commentReference w:id="28"/>
      </w:r>
    </w:p>
    <w:p w14:paraId="1A5FE0E6" w14:textId="77777777" w:rsidR="00D727AB" w:rsidRPr="002A6F3C" w:rsidRDefault="00D727AB" w:rsidP="002A6F3C">
      <w:pPr>
        <w:spacing w:before="240" w:line="360" w:lineRule="auto"/>
        <w:ind w:left="547"/>
        <w:contextualSpacing/>
        <w:rPr>
          <w:rFonts w:ascii="Calibri" w:hAnsi="Calibri"/>
          <w:iCs/>
          <w:sz w:val="20"/>
        </w:rPr>
      </w:pPr>
    </w:p>
    <w:p w14:paraId="6B43A268" w14:textId="77777777" w:rsidR="00D727AB" w:rsidRPr="00E976B8" w:rsidRDefault="00D727AB" w:rsidP="00D727AB">
      <w:pPr>
        <w:spacing w:line="360" w:lineRule="auto"/>
        <w:ind w:firstLine="540"/>
        <w:contextualSpacing/>
        <w:jc w:val="left"/>
        <w:rPr>
          <w:rFonts w:ascii="Calibri" w:hAnsi="Calibri"/>
          <w:b/>
          <w:i/>
          <w:sz w:val="20"/>
        </w:rPr>
      </w:pPr>
      <w:r w:rsidRPr="00E976B8">
        <w:rPr>
          <w:rFonts w:ascii="Calibri" w:hAnsi="Calibri"/>
          <w:b/>
          <w:i/>
          <w:sz w:val="20"/>
        </w:rPr>
        <w:t>Project Management</w:t>
      </w:r>
    </w:p>
    <w:p w14:paraId="1CBA5B3B" w14:textId="77777777" w:rsidR="00D727AB" w:rsidRPr="00E976B8" w:rsidRDefault="0011649D" w:rsidP="002A6F3C">
      <w:pPr>
        <w:spacing w:line="360" w:lineRule="auto"/>
        <w:contextualSpacing/>
        <w:rPr>
          <w:rFonts w:ascii="Calibri" w:hAnsi="Calibri"/>
          <w:sz w:val="20"/>
        </w:rPr>
        <w:sectPr w:rsidR="00D727AB" w:rsidRPr="00E976B8" w:rsidSect="00BF75F3">
          <w:headerReference w:type="default" r:id="rId20"/>
          <w:footerReference w:type="even" r:id="rId21"/>
          <w:footerReference w:type="default" r:id="rId22"/>
          <w:headerReference w:type="first" r:id="rId23"/>
          <w:footerReference w:type="first" r:id="rId24"/>
          <w:pgSz w:w="11906" w:h="16838" w:code="9"/>
          <w:pgMar w:top="864" w:right="1152" w:bottom="864" w:left="1152" w:header="720" w:footer="432" w:gutter="0"/>
          <w:cols w:space="708"/>
          <w:titlePg/>
          <w:docGrid w:linePitch="360"/>
        </w:sectPr>
      </w:pPr>
      <w:commentRangeStart w:id="39"/>
      <w:r w:rsidRPr="002A6F3C">
        <w:rPr>
          <w:rFonts w:ascii="Calibri" w:hAnsi="Calibri"/>
          <w:iCs/>
          <w:sz w:val="20"/>
        </w:rPr>
        <w:t xml:space="preserve">The project will be </w:t>
      </w:r>
      <w:r w:rsidRPr="0011649D">
        <w:rPr>
          <w:rFonts w:ascii="Calibri" w:hAnsi="Calibri"/>
          <w:iCs/>
          <w:sz w:val="20"/>
        </w:rPr>
        <w:t>implemented</w:t>
      </w:r>
      <w:r w:rsidRPr="002A6F3C">
        <w:rPr>
          <w:rFonts w:ascii="Calibri" w:hAnsi="Calibri"/>
          <w:iCs/>
          <w:sz w:val="20"/>
        </w:rPr>
        <w:t xml:space="preserve"> primarily on New Britain Island (East</w:t>
      </w:r>
      <w:ins w:id="40" w:author="Tshering Penjor" w:date="2026-01-26T12:40:00Z">
        <w:r w:rsidR="00FD3D35">
          <w:rPr>
            <w:rFonts w:ascii="Calibri" w:hAnsi="Calibri"/>
            <w:iCs/>
            <w:sz w:val="20"/>
          </w:rPr>
          <w:t xml:space="preserve"> and</w:t>
        </w:r>
      </w:ins>
      <w:del w:id="41" w:author="Tshering Penjor" w:date="2026-01-26T12:40:00Z">
        <w:r w:rsidRPr="002A6F3C" w:rsidDel="00FD3D35">
          <w:rPr>
            <w:rFonts w:ascii="Calibri" w:hAnsi="Calibri"/>
            <w:iCs/>
            <w:sz w:val="20"/>
          </w:rPr>
          <w:delText>/</w:delText>
        </w:r>
      </w:del>
      <w:r w:rsidRPr="002A6F3C">
        <w:rPr>
          <w:rFonts w:ascii="Calibri" w:hAnsi="Calibri"/>
          <w:iCs/>
          <w:sz w:val="20"/>
        </w:rPr>
        <w:t xml:space="preserve">West New Britain), with implementation support delivered through a </w:t>
      </w:r>
      <w:r w:rsidRPr="0011649D">
        <w:rPr>
          <w:rFonts w:ascii="Calibri" w:hAnsi="Calibri"/>
          <w:iCs/>
          <w:sz w:val="20"/>
        </w:rPr>
        <w:t>PMU e</w:t>
      </w:r>
      <w:r w:rsidRPr="002A6F3C">
        <w:rPr>
          <w:rFonts w:ascii="Calibri" w:hAnsi="Calibri"/>
          <w:iCs/>
          <w:sz w:val="20"/>
        </w:rPr>
        <w:t xml:space="preserve">mbedded in </w:t>
      </w:r>
      <w:ins w:id="42" w:author="Tshering Penjor" w:date="2026-01-26T12:41:00Z">
        <w:r w:rsidR="00FD3D35">
          <w:rPr>
            <w:rFonts w:ascii="Calibri" w:hAnsi="Calibri"/>
            <w:iCs/>
            <w:sz w:val="20"/>
          </w:rPr>
          <w:t xml:space="preserve">ongoing </w:t>
        </w:r>
      </w:ins>
      <w:r w:rsidRPr="002A6F3C">
        <w:rPr>
          <w:rFonts w:ascii="Calibri" w:hAnsi="Calibri"/>
          <w:iCs/>
          <w:sz w:val="20"/>
        </w:rPr>
        <w:t>UNDP</w:t>
      </w:r>
      <w:ins w:id="43" w:author="Tshering Penjor" w:date="2026-01-26T12:41:00Z">
        <w:r w:rsidR="00FD3D35">
          <w:rPr>
            <w:rFonts w:ascii="Calibri" w:hAnsi="Calibri"/>
            <w:iCs/>
            <w:sz w:val="20"/>
          </w:rPr>
          <w:t xml:space="preserve"> and CEPA implemented GEF-FOLUR project</w:t>
        </w:r>
      </w:ins>
      <w:del w:id="44" w:author="Tshering Penjor" w:date="2026-01-26T12:41:00Z">
        <w:r w:rsidRPr="002A6F3C" w:rsidDel="00FD3D35">
          <w:rPr>
            <w:rFonts w:ascii="Calibri" w:hAnsi="Calibri"/>
            <w:iCs/>
            <w:sz w:val="20"/>
          </w:rPr>
          <w:delText>’s existing Country Office</w:delText>
        </w:r>
      </w:del>
      <w:r w:rsidRPr="0011649D">
        <w:rPr>
          <w:rFonts w:ascii="Calibri" w:hAnsi="Calibri"/>
          <w:iCs/>
          <w:sz w:val="20"/>
        </w:rPr>
        <w:t xml:space="preserve">. </w:t>
      </w:r>
      <w:r w:rsidRPr="002A6F3C">
        <w:rPr>
          <w:rFonts w:ascii="Calibri" w:hAnsi="Calibri"/>
          <w:iCs/>
          <w:sz w:val="20"/>
        </w:rPr>
        <w:t xml:space="preserve"> UNDP Direct Country Office Support Services (GMS/DES) and direct project costing are budgeted in the proposal to cover fiduciary management, procurement, contract administration, oversight, and M&amp;E/MRV, ensuring compliant delivery</w:t>
      </w:r>
      <w:r>
        <w:rPr>
          <w:rFonts w:ascii="Calibri" w:hAnsi="Calibri"/>
          <w:iCs/>
          <w:sz w:val="20"/>
        </w:rPr>
        <w:t xml:space="preserve"> and implementation.</w:t>
      </w:r>
      <w:r w:rsidRPr="002A6F3C">
        <w:rPr>
          <w:rFonts w:ascii="Calibri" w:hAnsi="Calibri"/>
          <w:iCs/>
          <w:sz w:val="20"/>
        </w:rPr>
        <w:t xml:space="preserve"> </w:t>
      </w:r>
      <w:commentRangeEnd w:id="39"/>
      <w:r w:rsidRPr="00E976B8">
        <w:rPr>
          <w:rStyle w:val="CommentReference"/>
          <w:rFonts w:ascii="Calibri" w:hAnsi="Calibri"/>
          <w:sz w:val="20"/>
          <w:szCs w:val="24"/>
        </w:rPr>
        <w:commentReference w:id="39"/>
      </w:r>
    </w:p>
    <w:p w14:paraId="344AAC31" w14:textId="77777777" w:rsidR="00D727AB" w:rsidRPr="00E976B8" w:rsidRDefault="00D727AB" w:rsidP="00D727AB">
      <w:pPr>
        <w:pStyle w:val="Heading1"/>
        <w:spacing w:after="120" w:line="360" w:lineRule="auto"/>
        <w:contextualSpacing/>
        <w:rPr>
          <w:rFonts w:ascii="Calibri" w:hAnsi="Calibri"/>
          <w:sz w:val="20"/>
        </w:rPr>
      </w:pPr>
      <w:r w:rsidRPr="00E976B8">
        <w:rPr>
          <w:rFonts w:ascii="Calibri" w:hAnsi="Calibri"/>
          <w:sz w:val="20"/>
        </w:rPr>
        <w:lastRenderedPageBreak/>
        <w:t>Results Framework</w:t>
      </w:r>
      <w:r w:rsidRPr="00E976B8">
        <w:rPr>
          <w:rStyle w:val="FootnoteReference"/>
          <w:rFonts w:ascii="Calibri" w:hAnsi="Calibri"/>
          <w:sz w:val="20"/>
        </w:rPr>
        <w:footnoteReference w:id="11"/>
      </w: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20"/>
      </w:tblGrid>
      <w:tr w:rsidR="00D727AB" w:rsidRPr="00A40BCA" w14:paraId="0FA7B6A1" w14:textId="77777777" w:rsidTr="00FD4890">
        <w:trPr>
          <w:cantSplit/>
          <w:trHeight w:val="494"/>
          <w:tblHeader/>
        </w:trPr>
        <w:tc>
          <w:tcPr>
            <w:tcW w:w="15120" w:type="dxa"/>
          </w:tcPr>
          <w:p w14:paraId="2FBCB1C3" w14:textId="77777777" w:rsidR="00D727AB" w:rsidRPr="00E976B8" w:rsidRDefault="00D727AB" w:rsidP="00FD4890">
            <w:pPr>
              <w:spacing w:before="60"/>
              <w:contextualSpacing/>
              <w:rPr>
                <w:rFonts w:ascii="Calibri" w:hAnsi="Calibri"/>
                <w:b/>
                <w:sz w:val="20"/>
              </w:rPr>
            </w:pPr>
            <w:r w:rsidRPr="00E976B8">
              <w:rPr>
                <w:rFonts w:ascii="Calibri" w:hAnsi="Calibri"/>
                <w:b/>
                <w:sz w:val="20"/>
              </w:rPr>
              <w:t>Intended Outcome as stated in the UN</w:t>
            </w:r>
            <w:r>
              <w:rPr>
                <w:rFonts w:ascii="Calibri" w:hAnsi="Calibri"/>
                <w:b/>
                <w:sz w:val="20"/>
              </w:rPr>
              <w:t>SDCF</w:t>
            </w:r>
            <w:r w:rsidRPr="00E976B8">
              <w:rPr>
                <w:rFonts w:ascii="Calibri" w:hAnsi="Calibri"/>
                <w:b/>
                <w:sz w:val="20"/>
              </w:rPr>
              <w:t xml:space="preserve">/Country Programme Results and Resource Framework: </w:t>
            </w:r>
            <w:r w:rsidR="000B061E" w:rsidRPr="00F165D2">
              <w:rPr>
                <w:rFonts w:ascii="Calibri" w:hAnsi="Calibri"/>
                <w:bCs/>
                <w:sz w:val="20"/>
              </w:rPr>
              <w:t>#5: Environment and climate change</w:t>
            </w:r>
          </w:p>
          <w:p w14:paraId="74FC5722" w14:textId="77777777" w:rsidR="00D727AB" w:rsidRPr="00E976B8" w:rsidRDefault="00D727AB" w:rsidP="00FD4890">
            <w:pPr>
              <w:spacing w:before="60"/>
              <w:contextualSpacing/>
              <w:rPr>
                <w:rFonts w:ascii="Calibri" w:hAnsi="Calibri"/>
                <w:sz w:val="20"/>
              </w:rPr>
            </w:pPr>
          </w:p>
        </w:tc>
      </w:tr>
      <w:tr w:rsidR="00D727AB" w:rsidRPr="00A40BCA" w14:paraId="564952E2" w14:textId="77777777" w:rsidTr="00FD4890">
        <w:trPr>
          <w:cantSplit/>
          <w:trHeight w:val="449"/>
          <w:tblHeader/>
        </w:trPr>
        <w:tc>
          <w:tcPr>
            <w:tcW w:w="15120" w:type="dxa"/>
          </w:tcPr>
          <w:p w14:paraId="3015FAF5" w14:textId="77777777" w:rsidR="00D727AB" w:rsidRPr="00E976B8" w:rsidRDefault="00D727AB" w:rsidP="000B061E">
            <w:pPr>
              <w:spacing w:before="60"/>
              <w:contextualSpacing/>
              <w:rPr>
                <w:rFonts w:ascii="Calibri" w:hAnsi="Calibri"/>
                <w:sz w:val="20"/>
              </w:rPr>
            </w:pPr>
            <w:r w:rsidRPr="00E976B8">
              <w:rPr>
                <w:rFonts w:ascii="Calibri" w:hAnsi="Calibri"/>
                <w:b/>
                <w:sz w:val="20"/>
              </w:rPr>
              <w:t>Outcome indicators as stated in the Country Programme Results and Resources Framework, including baseline and targets:</w:t>
            </w:r>
            <w:r w:rsidR="000B061E">
              <w:rPr>
                <w:rFonts w:ascii="Calibri" w:hAnsi="Calibri"/>
                <w:b/>
                <w:sz w:val="20"/>
              </w:rPr>
              <w:t xml:space="preserve"> </w:t>
            </w:r>
            <w:r w:rsidR="000B061E" w:rsidRPr="00F165D2">
              <w:rPr>
                <w:rFonts w:ascii="Calibri" w:hAnsi="Calibri"/>
                <w:bCs/>
                <w:sz w:val="20"/>
              </w:rPr>
              <w:t>By 2028, people in Papua New Guinea, especially the most marginalized and vulnerable, benefit from equitable and participatory access to climate resilient services that improve livelihoods and protect natural resources</w:t>
            </w:r>
            <w:r w:rsidR="000B061E">
              <w:rPr>
                <w:rFonts w:ascii="Calibri" w:hAnsi="Calibri"/>
                <w:b/>
                <w:sz w:val="20"/>
              </w:rPr>
              <w:t xml:space="preserve"> </w:t>
            </w:r>
          </w:p>
        </w:tc>
      </w:tr>
      <w:tr w:rsidR="00D727AB" w:rsidRPr="00A40BCA" w14:paraId="79FE85C1" w14:textId="77777777" w:rsidTr="00FD4890">
        <w:trPr>
          <w:cantSplit/>
          <w:tblHeader/>
        </w:trPr>
        <w:tc>
          <w:tcPr>
            <w:tcW w:w="15120" w:type="dxa"/>
          </w:tcPr>
          <w:p w14:paraId="55FD85B0" w14:textId="77777777" w:rsidR="00D727AB" w:rsidRPr="00E976B8" w:rsidRDefault="00D727AB" w:rsidP="00FC2F3D">
            <w:pPr>
              <w:spacing w:before="60"/>
              <w:contextualSpacing/>
              <w:rPr>
                <w:rFonts w:ascii="Calibri" w:hAnsi="Calibri"/>
                <w:b/>
                <w:sz w:val="20"/>
              </w:rPr>
            </w:pPr>
            <w:r w:rsidRPr="00E976B8">
              <w:rPr>
                <w:rFonts w:ascii="Calibri" w:hAnsi="Calibri"/>
                <w:b/>
                <w:sz w:val="20"/>
              </w:rPr>
              <w:t xml:space="preserve">Applicable Output(s) from the UNDP Strategic Plan: </w:t>
            </w:r>
            <w:r w:rsidR="00FC2F3D" w:rsidRPr="00F165D2">
              <w:rPr>
                <w:rFonts w:ascii="Calibri" w:hAnsi="Calibri"/>
                <w:bCs/>
                <w:sz w:val="20"/>
              </w:rPr>
              <w:t>Natural resources protected and managed to enhance sustainable productivity and livelihoods</w:t>
            </w:r>
          </w:p>
        </w:tc>
      </w:tr>
      <w:tr w:rsidR="00D727AB" w:rsidRPr="00A40BCA" w14:paraId="1C2FB786" w14:textId="77777777" w:rsidTr="00FD4890">
        <w:trPr>
          <w:cantSplit/>
          <w:tblHeader/>
        </w:trPr>
        <w:tc>
          <w:tcPr>
            <w:tcW w:w="15120" w:type="dxa"/>
            <w:tcBorders>
              <w:bottom w:val="single" w:sz="4" w:space="0" w:color="auto"/>
            </w:tcBorders>
          </w:tcPr>
          <w:p w14:paraId="345E2EA1" w14:textId="77777777" w:rsidR="00D727AB" w:rsidRPr="00E976B8" w:rsidRDefault="00D727AB" w:rsidP="00FD4890">
            <w:pPr>
              <w:spacing w:before="60"/>
              <w:contextualSpacing/>
              <w:rPr>
                <w:rFonts w:ascii="Calibri" w:hAnsi="Calibri"/>
                <w:b/>
                <w:sz w:val="20"/>
              </w:rPr>
            </w:pPr>
            <w:r w:rsidRPr="00E976B8">
              <w:rPr>
                <w:rFonts w:ascii="Calibri" w:hAnsi="Calibri"/>
                <w:b/>
                <w:sz w:val="20"/>
              </w:rPr>
              <w:t xml:space="preserve">Project title and </w:t>
            </w:r>
            <w:r>
              <w:rPr>
                <w:rFonts w:ascii="Calibri" w:hAnsi="Calibri"/>
                <w:b/>
                <w:sz w:val="20"/>
              </w:rPr>
              <w:t>Quantum</w:t>
            </w:r>
            <w:r w:rsidRPr="00E976B8">
              <w:rPr>
                <w:rFonts w:ascii="Calibri" w:hAnsi="Calibri"/>
                <w:b/>
                <w:sz w:val="20"/>
              </w:rPr>
              <w:t xml:space="preserve"> Project Number:</w:t>
            </w:r>
            <w:r w:rsidR="000B061E">
              <w:rPr>
                <w:rFonts w:ascii="Calibri" w:hAnsi="Calibri"/>
                <w:b/>
                <w:sz w:val="20"/>
              </w:rPr>
              <w:t xml:space="preserve"> </w:t>
            </w:r>
            <w:r w:rsidR="000B061E" w:rsidRPr="00F165D2">
              <w:rPr>
                <w:rFonts w:ascii="Calibri" w:hAnsi="Calibri"/>
                <w:bCs/>
                <w:sz w:val="20"/>
              </w:rPr>
              <w:t>Leveraging enhanced climate and biodiversity financing for nature positive investment in PNG’s cocoa value chain</w:t>
            </w:r>
          </w:p>
        </w:tc>
      </w:tr>
    </w:tbl>
    <w:p w14:paraId="6DA04BC5" w14:textId="77777777" w:rsidR="00D727AB" w:rsidRPr="002D3468" w:rsidRDefault="00D727AB" w:rsidP="00D727AB">
      <w:pPr>
        <w:spacing w:after="0" w:line="24" w:lineRule="auto"/>
        <w:contextualSpacing/>
        <w:rPr>
          <w:rFonts w:ascii="Calibri" w:hAnsi="Calibri"/>
          <w:b/>
          <w:sz w:val="20"/>
        </w:rPr>
      </w:pP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2430"/>
        <w:gridCol w:w="2340"/>
        <w:gridCol w:w="990"/>
        <w:gridCol w:w="1080"/>
        <w:gridCol w:w="1260"/>
        <w:gridCol w:w="1260"/>
        <w:gridCol w:w="1350"/>
        <w:gridCol w:w="1350"/>
        <w:gridCol w:w="1440"/>
      </w:tblGrid>
      <w:tr w:rsidR="004F5AFF" w:rsidRPr="00A40BCA" w14:paraId="493FF8C0" w14:textId="77777777" w:rsidTr="5AF0110F">
        <w:trPr>
          <w:tblHeader/>
        </w:trPr>
        <w:tc>
          <w:tcPr>
            <w:tcW w:w="1620" w:type="dxa"/>
            <w:vMerge w:val="restart"/>
            <w:shd w:val="clear" w:color="auto" w:fill="FFFF99"/>
          </w:tcPr>
          <w:p w14:paraId="3987B855" w14:textId="77777777" w:rsidR="004F5AFF" w:rsidRPr="00E976B8" w:rsidRDefault="004F5AFF" w:rsidP="00FD4890">
            <w:pPr>
              <w:spacing w:before="60"/>
              <w:contextualSpacing/>
              <w:jc w:val="center"/>
              <w:rPr>
                <w:rFonts w:ascii="Calibri" w:hAnsi="Calibri"/>
                <w:b/>
                <w:sz w:val="20"/>
              </w:rPr>
            </w:pPr>
            <w:r w:rsidRPr="00E976B8">
              <w:rPr>
                <w:rFonts w:ascii="Calibri" w:hAnsi="Calibri"/>
                <w:b/>
                <w:sz w:val="20"/>
              </w:rPr>
              <w:t xml:space="preserve">EXPECTED OUTPUTS </w:t>
            </w:r>
          </w:p>
        </w:tc>
        <w:tc>
          <w:tcPr>
            <w:tcW w:w="2430" w:type="dxa"/>
            <w:vMerge w:val="restart"/>
            <w:shd w:val="clear" w:color="auto" w:fill="FFFF99"/>
          </w:tcPr>
          <w:p w14:paraId="26B760C8" w14:textId="77777777" w:rsidR="004F5AFF" w:rsidRPr="00E976B8" w:rsidRDefault="004F5AFF" w:rsidP="00FD4890">
            <w:pPr>
              <w:spacing w:before="60"/>
              <w:contextualSpacing/>
              <w:jc w:val="center"/>
              <w:rPr>
                <w:rFonts w:ascii="Calibri" w:hAnsi="Calibri"/>
                <w:b/>
                <w:sz w:val="20"/>
              </w:rPr>
            </w:pPr>
            <w:r w:rsidRPr="00E976B8">
              <w:rPr>
                <w:rFonts w:ascii="Calibri" w:hAnsi="Calibri"/>
                <w:b/>
                <w:sz w:val="20"/>
              </w:rPr>
              <w:t>OUTPUT INDICATORS</w:t>
            </w:r>
            <w:r w:rsidRPr="00E976B8">
              <w:rPr>
                <w:rStyle w:val="FootnoteReference"/>
                <w:rFonts w:ascii="Calibri" w:hAnsi="Calibri"/>
                <w:b/>
                <w:sz w:val="20"/>
              </w:rPr>
              <w:footnoteReference w:id="12"/>
            </w:r>
          </w:p>
        </w:tc>
        <w:tc>
          <w:tcPr>
            <w:tcW w:w="2340" w:type="dxa"/>
            <w:vMerge w:val="restart"/>
            <w:shd w:val="clear" w:color="auto" w:fill="FFFF99"/>
          </w:tcPr>
          <w:p w14:paraId="6408B291" w14:textId="77777777" w:rsidR="004F5AFF" w:rsidRPr="00E976B8" w:rsidRDefault="004F5AFF" w:rsidP="00FD4890">
            <w:pPr>
              <w:spacing w:before="60"/>
              <w:contextualSpacing/>
              <w:jc w:val="center"/>
              <w:rPr>
                <w:rFonts w:ascii="Calibri" w:hAnsi="Calibri"/>
                <w:b/>
                <w:sz w:val="20"/>
              </w:rPr>
            </w:pPr>
            <w:r w:rsidRPr="00E976B8">
              <w:rPr>
                <w:rFonts w:ascii="Calibri" w:hAnsi="Calibri"/>
                <w:b/>
                <w:sz w:val="20"/>
              </w:rPr>
              <w:t>DATA SOURCE</w:t>
            </w:r>
          </w:p>
        </w:tc>
        <w:tc>
          <w:tcPr>
            <w:tcW w:w="2070" w:type="dxa"/>
            <w:gridSpan w:val="2"/>
            <w:shd w:val="clear" w:color="auto" w:fill="FFFF99"/>
          </w:tcPr>
          <w:p w14:paraId="3CB763AE" w14:textId="77777777" w:rsidR="004F5AFF" w:rsidRPr="00E976B8" w:rsidRDefault="004F5AFF" w:rsidP="00FD4890">
            <w:pPr>
              <w:spacing w:before="60"/>
              <w:contextualSpacing/>
              <w:jc w:val="center"/>
              <w:rPr>
                <w:rFonts w:ascii="Calibri" w:hAnsi="Calibri"/>
                <w:b/>
                <w:sz w:val="20"/>
              </w:rPr>
            </w:pPr>
            <w:r w:rsidRPr="00E976B8">
              <w:rPr>
                <w:rFonts w:ascii="Calibri" w:hAnsi="Calibri"/>
                <w:b/>
                <w:sz w:val="20"/>
              </w:rPr>
              <w:t>BASELINE</w:t>
            </w:r>
          </w:p>
        </w:tc>
        <w:tc>
          <w:tcPr>
            <w:tcW w:w="5220" w:type="dxa"/>
            <w:gridSpan w:val="4"/>
            <w:shd w:val="clear" w:color="auto" w:fill="FFFF99"/>
          </w:tcPr>
          <w:p w14:paraId="6277DF7A" w14:textId="77777777" w:rsidR="004F5AFF" w:rsidRPr="00E976B8" w:rsidRDefault="004F5AFF" w:rsidP="00FD4890">
            <w:pPr>
              <w:pStyle w:val="Heading2"/>
              <w:spacing w:before="60"/>
              <w:ind w:left="0"/>
              <w:contextualSpacing/>
              <w:jc w:val="center"/>
              <w:rPr>
                <w:rFonts w:ascii="Calibri" w:hAnsi="Calibri"/>
                <w:sz w:val="20"/>
              </w:rPr>
            </w:pPr>
            <w:r w:rsidRPr="00E976B8">
              <w:rPr>
                <w:rFonts w:ascii="Calibri" w:hAnsi="Calibri"/>
                <w:sz w:val="20"/>
              </w:rPr>
              <w:t>TARGETS (by frequency of data collection)</w:t>
            </w:r>
          </w:p>
        </w:tc>
        <w:tc>
          <w:tcPr>
            <w:tcW w:w="1440" w:type="dxa"/>
            <w:vMerge w:val="restart"/>
            <w:shd w:val="clear" w:color="auto" w:fill="FFFF99"/>
          </w:tcPr>
          <w:p w14:paraId="2BC54049" w14:textId="77777777" w:rsidR="004F5AFF" w:rsidRPr="00E976B8" w:rsidRDefault="004F5AFF" w:rsidP="00FD4890">
            <w:pPr>
              <w:pStyle w:val="Heading2"/>
              <w:spacing w:before="60"/>
              <w:ind w:left="0"/>
              <w:contextualSpacing/>
              <w:jc w:val="center"/>
              <w:rPr>
                <w:rFonts w:ascii="Calibri" w:hAnsi="Calibri"/>
                <w:sz w:val="20"/>
              </w:rPr>
            </w:pPr>
            <w:r w:rsidRPr="00E976B8">
              <w:rPr>
                <w:rFonts w:ascii="Calibri" w:hAnsi="Calibri"/>
                <w:sz w:val="20"/>
              </w:rPr>
              <w:t>DATA COLLECTION METHODS &amp; RISKS</w:t>
            </w:r>
          </w:p>
        </w:tc>
      </w:tr>
      <w:tr w:rsidR="004F5AFF" w:rsidRPr="00A40BCA" w14:paraId="21EC4D5A" w14:textId="77777777" w:rsidTr="5AF0110F">
        <w:trPr>
          <w:trHeight w:val="449"/>
          <w:tblHeader/>
        </w:trPr>
        <w:tc>
          <w:tcPr>
            <w:tcW w:w="1620" w:type="dxa"/>
            <w:vMerge/>
          </w:tcPr>
          <w:p w14:paraId="3636BB7C" w14:textId="77777777" w:rsidR="004F5AFF" w:rsidRPr="00E976B8" w:rsidRDefault="004F5AFF" w:rsidP="00FD4890">
            <w:pPr>
              <w:spacing w:before="60"/>
              <w:contextualSpacing/>
              <w:jc w:val="center"/>
              <w:rPr>
                <w:rFonts w:ascii="Calibri" w:hAnsi="Calibri"/>
                <w:b/>
                <w:sz w:val="20"/>
              </w:rPr>
            </w:pPr>
          </w:p>
        </w:tc>
        <w:tc>
          <w:tcPr>
            <w:tcW w:w="2430" w:type="dxa"/>
            <w:vMerge/>
          </w:tcPr>
          <w:p w14:paraId="6CC366CD" w14:textId="77777777" w:rsidR="004F5AFF" w:rsidRPr="00E976B8" w:rsidRDefault="004F5AFF" w:rsidP="00FD4890">
            <w:pPr>
              <w:spacing w:before="60"/>
              <w:contextualSpacing/>
              <w:jc w:val="center"/>
              <w:rPr>
                <w:rFonts w:ascii="Calibri" w:hAnsi="Calibri"/>
                <w:b/>
                <w:sz w:val="20"/>
              </w:rPr>
            </w:pPr>
          </w:p>
        </w:tc>
        <w:tc>
          <w:tcPr>
            <w:tcW w:w="2340" w:type="dxa"/>
            <w:vMerge/>
          </w:tcPr>
          <w:p w14:paraId="1F4BAFC0" w14:textId="77777777" w:rsidR="004F5AFF" w:rsidRPr="00E976B8" w:rsidRDefault="004F5AFF" w:rsidP="00FD4890">
            <w:pPr>
              <w:spacing w:before="60"/>
              <w:contextualSpacing/>
              <w:jc w:val="center"/>
              <w:rPr>
                <w:rFonts w:ascii="Calibri" w:hAnsi="Calibri"/>
                <w:b/>
                <w:sz w:val="20"/>
              </w:rPr>
            </w:pPr>
          </w:p>
        </w:tc>
        <w:tc>
          <w:tcPr>
            <w:tcW w:w="990" w:type="dxa"/>
            <w:tcBorders>
              <w:bottom w:val="single" w:sz="4" w:space="0" w:color="auto"/>
            </w:tcBorders>
            <w:shd w:val="clear" w:color="auto" w:fill="FFFF99"/>
          </w:tcPr>
          <w:p w14:paraId="35A2142B" w14:textId="77777777" w:rsidR="004F5AFF" w:rsidRPr="00E976B8" w:rsidRDefault="004F5AFF" w:rsidP="00FD4890">
            <w:pPr>
              <w:spacing w:before="60"/>
              <w:contextualSpacing/>
              <w:jc w:val="center"/>
              <w:rPr>
                <w:rFonts w:ascii="Calibri" w:hAnsi="Calibri"/>
                <w:b/>
                <w:sz w:val="20"/>
              </w:rPr>
            </w:pPr>
            <w:r w:rsidRPr="00E976B8">
              <w:rPr>
                <w:rFonts w:ascii="Calibri" w:hAnsi="Calibri"/>
                <w:b/>
                <w:sz w:val="20"/>
              </w:rPr>
              <w:t>Value</w:t>
            </w:r>
          </w:p>
          <w:p w14:paraId="25EC9109" w14:textId="77777777" w:rsidR="004F5AFF" w:rsidRPr="00E976B8" w:rsidDel="00A84123" w:rsidRDefault="004F5AFF" w:rsidP="00FD4890">
            <w:pPr>
              <w:spacing w:before="60"/>
              <w:contextualSpacing/>
              <w:rPr>
                <w:rFonts w:ascii="Calibri" w:hAnsi="Calibri"/>
                <w:b/>
                <w:i/>
                <w:sz w:val="20"/>
              </w:rPr>
            </w:pPr>
          </w:p>
        </w:tc>
        <w:tc>
          <w:tcPr>
            <w:tcW w:w="1080" w:type="dxa"/>
            <w:tcBorders>
              <w:bottom w:val="single" w:sz="4" w:space="0" w:color="auto"/>
            </w:tcBorders>
            <w:shd w:val="clear" w:color="auto" w:fill="FFFF99"/>
          </w:tcPr>
          <w:p w14:paraId="7F84D0D2" w14:textId="77777777" w:rsidR="004F5AFF" w:rsidRPr="00E976B8" w:rsidRDefault="004F5AFF" w:rsidP="00FD4890">
            <w:pPr>
              <w:spacing w:before="60"/>
              <w:contextualSpacing/>
              <w:jc w:val="center"/>
              <w:rPr>
                <w:rFonts w:ascii="Calibri" w:hAnsi="Calibri"/>
                <w:b/>
                <w:sz w:val="20"/>
              </w:rPr>
            </w:pPr>
            <w:r w:rsidRPr="00E976B8">
              <w:rPr>
                <w:rFonts w:ascii="Calibri" w:hAnsi="Calibri"/>
                <w:b/>
                <w:sz w:val="20"/>
              </w:rPr>
              <w:t>Year</w:t>
            </w:r>
          </w:p>
          <w:p w14:paraId="254BFE3A" w14:textId="77777777" w:rsidR="004F5AFF" w:rsidRPr="00E976B8" w:rsidRDefault="004F5AFF" w:rsidP="00FD4890">
            <w:pPr>
              <w:pStyle w:val="Header"/>
              <w:spacing w:before="60"/>
              <w:contextualSpacing/>
              <w:rPr>
                <w:rFonts w:ascii="Calibri" w:hAnsi="Calibri"/>
                <w:b/>
                <w:sz w:val="20"/>
              </w:rPr>
            </w:pPr>
          </w:p>
        </w:tc>
        <w:tc>
          <w:tcPr>
            <w:tcW w:w="1260" w:type="dxa"/>
            <w:tcBorders>
              <w:bottom w:val="single" w:sz="4" w:space="0" w:color="auto"/>
            </w:tcBorders>
            <w:shd w:val="clear" w:color="auto" w:fill="FFFF99"/>
          </w:tcPr>
          <w:p w14:paraId="6F64CD4F" w14:textId="77777777" w:rsidR="004F5AFF" w:rsidRPr="00E976B8" w:rsidDel="00BD7C58" w:rsidRDefault="004F5AFF" w:rsidP="00FD4890">
            <w:pPr>
              <w:spacing w:before="60"/>
              <w:contextualSpacing/>
              <w:jc w:val="center"/>
              <w:rPr>
                <w:rFonts w:ascii="Calibri" w:hAnsi="Calibri"/>
                <w:b/>
                <w:sz w:val="20"/>
              </w:rPr>
            </w:pPr>
            <w:r w:rsidRPr="00E976B8">
              <w:rPr>
                <w:rFonts w:ascii="Calibri" w:hAnsi="Calibri"/>
                <w:b/>
                <w:sz w:val="20"/>
              </w:rPr>
              <w:t>Year</w:t>
            </w:r>
            <w:r w:rsidRPr="00E976B8">
              <w:rPr>
                <w:rFonts w:ascii="Calibri" w:hAnsi="Calibri"/>
                <w:b/>
                <w:sz w:val="20"/>
              </w:rPr>
              <w:br/>
              <w:t>1</w:t>
            </w:r>
          </w:p>
        </w:tc>
        <w:tc>
          <w:tcPr>
            <w:tcW w:w="1260" w:type="dxa"/>
            <w:tcBorders>
              <w:bottom w:val="single" w:sz="4" w:space="0" w:color="auto"/>
            </w:tcBorders>
            <w:shd w:val="clear" w:color="auto" w:fill="FFFF99"/>
          </w:tcPr>
          <w:p w14:paraId="09255287" w14:textId="77777777" w:rsidR="004F5AFF" w:rsidRPr="00E976B8" w:rsidDel="00BD7C58" w:rsidRDefault="004F5AFF" w:rsidP="00FD4890">
            <w:pPr>
              <w:spacing w:before="60"/>
              <w:contextualSpacing/>
              <w:jc w:val="center"/>
              <w:rPr>
                <w:rFonts w:ascii="Calibri" w:hAnsi="Calibri"/>
                <w:b/>
                <w:sz w:val="20"/>
              </w:rPr>
            </w:pPr>
            <w:r w:rsidRPr="00E976B8">
              <w:rPr>
                <w:rFonts w:ascii="Calibri" w:hAnsi="Calibri"/>
                <w:b/>
                <w:sz w:val="20"/>
              </w:rPr>
              <w:t>Year</w:t>
            </w:r>
            <w:r w:rsidRPr="00E976B8">
              <w:rPr>
                <w:rFonts w:ascii="Calibri" w:hAnsi="Calibri"/>
                <w:b/>
                <w:sz w:val="20"/>
              </w:rPr>
              <w:br/>
              <w:t>2</w:t>
            </w:r>
          </w:p>
        </w:tc>
        <w:tc>
          <w:tcPr>
            <w:tcW w:w="1350" w:type="dxa"/>
            <w:shd w:val="clear" w:color="auto" w:fill="FFFF99"/>
          </w:tcPr>
          <w:p w14:paraId="77DBBE36" w14:textId="77777777" w:rsidR="004F5AFF" w:rsidRPr="00E976B8" w:rsidRDefault="004F5AFF" w:rsidP="002A6F3C">
            <w:pPr>
              <w:spacing w:before="60"/>
              <w:contextualSpacing/>
              <w:jc w:val="center"/>
              <w:rPr>
                <w:rFonts w:ascii="Calibri" w:hAnsi="Calibri"/>
                <w:sz w:val="20"/>
              </w:rPr>
            </w:pPr>
            <w:r w:rsidRPr="00E976B8">
              <w:rPr>
                <w:rFonts w:ascii="Calibri" w:hAnsi="Calibri"/>
                <w:b/>
                <w:sz w:val="20"/>
              </w:rPr>
              <w:t>Year</w:t>
            </w:r>
            <w:r w:rsidRPr="00E976B8">
              <w:rPr>
                <w:rFonts w:ascii="Calibri" w:hAnsi="Calibri"/>
                <w:b/>
                <w:sz w:val="20"/>
              </w:rPr>
              <w:br/>
            </w:r>
            <w:r>
              <w:rPr>
                <w:rFonts w:ascii="Calibri" w:hAnsi="Calibri"/>
                <w:b/>
                <w:sz w:val="20"/>
              </w:rPr>
              <w:t>3</w:t>
            </w:r>
          </w:p>
        </w:tc>
        <w:tc>
          <w:tcPr>
            <w:tcW w:w="1350" w:type="dxa"/>
            <w:tcBorders>
              <w:bottom w:val="single" w:sz="4" w:space="0" w:color="auto"/>
            </w:tcBorders>
            <w:shd w:val="clear" w:color="auto" w:fill="FFFF99"/>
          </w:tcPr>
          <w:p w14:paraId="441D0E29" w14:textId="77777777" w:rsidR="004F5AFF" w:rsidRPr="00E976B8" w:rsidDel="00BD7C58" w:rsidRDefault="004F5AFF" w:rsidP="00FD4890">
            <w:pPr>
              <w:pStyle w:val="Heading2"/>
              <w:spacing w:before="60"/>
              <w:ind w:left="0"/>
              <w:contextualSpacing/>
              <w:jc w:val="center"/>
              <w:rPr>
                <w:rFonts w:ascii="Calibri" w:hAnsi="Calibri"/>
                <w:sz w:val="20"/>
              </w:rPr>
            </w:pPr>
            <w:r w:rsidRPr="00E976B8">
              <w:rPr>
                <w:rFonts w:ascii="Calibri" w:hAnsi="Calibri"/>
                <w:sz w:val="20"/>
              </w:rPr>
              <w:t>FINAL</w:t>
            </w:r>
          </w:p>
        </w:tc>
        <w:tc>
          <w:tcPr>
            <w:tcW w:w="1440" w:type="dxa"/>
            <w:vMerge/>
          </w:tcPr>
          <w:p w14:paraId="29B50E24" w14:textId="77777777" w:rsidR="004F5AFF" w:rsidRPr="00E976B8" w:rsidRDefault="004F5AFF" w:rsidP="00FD4890">
            <w:pPr>
              <w:pStyle w:val="Heading2"/>
              <w:spacing w:before="60"/>
              <w:contextualSpacing/>
              <w:rPr>
                <w:rFonts w:ascii="Calibri" w:hAnsi="Calibri"/>
                <w:sz w:val="20"/>
              </w:rPr>
            </w:pPr>
          </w:p>
        </w:tc>
      </w:tr>
      <w:tr w:rsidR="004F5AFF" w:rsidRPr="00A40BCA" w14:paraId="1F458202" w14:textId="77777777" w:rsidTr="5AF0110F">
        <w:trPr>
          <w:trHeight w:val="494"/>
        </w:trPr>
        <w:tc>
          <w:tcPr>
            <w:tcW w:w="1620" w:type="dxa"/>
            <w:vMerge w:val="restart"/>
          </w:tcPr>
          <w:p w14:paraId="01603A1C" w14:textId="77777777" w:rsidR="004F5AFF" w:rsidRPr="00F165D2" w:rsidRDefault="004F5AFF" w:rsidP="00FD4890">
            <w:pPr>
              <w:spacing w:before="60"/>
              <w:contextualSpacing/>
              <w:jc w:val="left"/>
              <w:rPr>
                <w:rFonts w:ascii="Calibri" w:hAnsi="Calibri"/>
                <w:b/>
                <w:sz w:val="18"/>
                <w:szCs w:val="18"/>
              </w:rPr>
            </w:pPr>
            <w:r w:rsidRPr="00F165D2">
              <w:rPr>
                <w:rFonts w:ascii="Calibri" w:hAnsi="Calibri"/>
                <w:b/>
                <w:sz w:val="18"/>
                <w:szCs w:val="18"/>
              </w:rPr>
              <w:t>Output 1</w:t>
            </w:r>
          </w:p>
          <w:p w14:paraId="63A1F16D" w14:textId="77777777" w:rsidR="004F5AFF" w:rsidRPr="00F165D2" w:rsidRDefault="004F5AFF" w:rsidP="00FD4890">
            <w:pPr>
              <w:spacing w:before="60"/>
              <w:contextualSpacing/>
              <w:jc w:val="left"/>
              <w:rPr>
                <w:rFonts w:ascii="Calibri" w:hAnsi="Calibri"/>
                <w:i/>
                <w:sz w:val="18"/>
                <w:szCs w:val="18"/>
              </w:rPr>
            </w:pPr>
            <w:r w:rsidRPr="00F165D2">
              <w:rPr>
                <w:rFonts w:ascii="Calibri" w:hAnsi="Calibri"/>
                <w:i/>
                <w:sz w:val="18"/>
                <w:szCs w:val="18"/>
              </w:rPr>
              <w:t>Sustainable livelihoods of local and indigenous communities in New Britain Island enhanced through establishing and increasing access to deforestation-free value chains</w:t>
            </w:r>
          </w:p>
        </w:tc>
        <w:tc>
          <w:tcPr>
            <w:tcW w:w="2430" w:type="dxa"/>
          </w:tcPr>
          <w:p w14:paraId="56B7D7B6" w14:textId="77777777" w:rsidR="004F5AFF" w:rsidRPr="00F165D2" w:rsidDel="00A84123" w:rsidRDefault="004F5AFF" w:rsidP="00FD4890">
            <w:pPr>
              <w:spacing w:before="60"/>
              <w:contextualSpacing/>
              <w:jc w:val="left"/>
              <w:rPr>
                <w:rFonts w:ascii="Calibri" w:hAnsi="Calibri"/>
                <w:i/>
                <w:sz w:val="18"/>
                <w:szCs w:val="18"/>
              </w:rPr>
            </w:pPr>
            <w:r w:rsidRPr="00F165D2">
              <w:rPr>
                <w:rFonts w:ascii="Calibri" w:hAnsi="Calibri"/>
                <w:b/>
                <w:bCs/>
                <w:i/>
                <w:sz w:val="18"/>
                <w:szCs w:val="18"/>
              </w:rPr>
              <w:t>1.1</w:t>
            </w:r>
            <w:r w:rsidRPr="00F165D2">
              <w:rPr>
                <w:rFonts w:ascii="Calibri" w:hAnsi="Calibri"/>
                <w:i/>
                <w:sz w:val="18"/>
                <w:szCs w:val="18"/>
              </w:rPr>
              <w:t xml:space="preserve"> Number of people directly benefitting from initiatives to protect nature and promote sustainable use of resources (male/female)</w:t>
            </w:r>
          </w:p>
        </w:tc>
        <w:tc>
          <w:tcPr>
            <w:tcW w:w="2340" w:type="dxa"/>
          </w:tcPr>
          <w:p w14:paraId="65DB42BF" w14:textId="77777777" w:rsidR="004F5AFF" w:rsidRPr="00F165D2" w:rsidDel="00A84123" w:rsidRDefault="004F5AFF" w:rsidP="002A6F3C">
            <w:pPr>
              <w:spacing w:before="60"/>
              <w:contextualSpacing/>
              <w:jc w:val="left"/>
              <w:rPr>
                <w:rFonts w:ascii="Calibri" w:hAnsi="Calibri"/>
                <w:i/>
                <w:sz w:val="18"/>
                <w:szCs w:val="18"/>
              </w:rPr>
            </w:pPr>
            <w:r w:rsidRPr="004F5AFF">
              <w:rPr>
                <w:rFonts w:ascii="Calibri" w:hAnsi="Calibri"/>
                <w:i/>
                <w:sz w:val="18"/>
                <w:szCs w:val="18"/>
              </w:rPr>
              <w:t xml:space="preserve">Assuming 60 subsidence and business oriented farmers with a household size of 5 people on average (300 people) and </w:t>
            </w:r>
            <w:r w:rsidR="00AB3FA2" w:rsidRPr="00AB3FA2">
              <w:rPr>
                <w:rFonts w:ascii="Calibri" w:hAnsi="Calibri"/>
                <w:i/>
                <w:sz w:val="18"/>
                <w:szCs w:val="18"/>
              </w:rPr>
              <w:t>and 180 farmers with an household size of 5 people on average (900 people) benefiting from the investment in the centralized processing plants</w:t>
            </w:r>
            <w:r w:rsidR="00AB3FA2">
              <w:rPr>
                <w:rFonts w:ascii="Calibri" w:hAnsi="Calibri"/>
                <w:i/>
                <w:sz w:val="18"/>
                <w:szCs w:val="18"/>
              </w:rPr>
              <w:t>.</w:t>
            </w:r>
          </w:p>
        </w:tc>
        <w:tc>
          <w:tcPr>
            <w:tcW w:w="990" w:type="dxa"/>
          </w:tcPr>
          <w:p w14:paraId="279C8D3A" w14:textId="77777777" w:rsidR="004F5AFF" w:rsidRPr="00F165D2" w:rsidDel="00BD7C58" w:rsidRDefault="004F5AFF" w:rsidP="00F165D2">
            <w:pPr>
              <w:pStyle w:val="Header"/>
              <w:spacing w:before="60"/>
              <w:contextualSpacing/>
              <w:jc w:val="center"/>
              <w:rPr>
                <w:rFonts w:ascii="Calibri" w:hAnsi="Calibri"/>
                <w:sz w:val="18"/>
                <w:szCs w:val="18"/>
              </w:rPr>
            </w:pPr>
            <w:r w:rsidRPr="00F165D2">
              <w:rPr>
                <w:rFonts w:ascii="Calibri" w:hAnsi="Calibri"/>
                <w:sz w:val="18"/>
                <w:szCs w:val="18"/>
              </w:rPr>
              <w:t>0</w:t>
            </w:r>
          </w:p>
        </w:tc>
        <w:tc>
          <w:tcPr>
            <w:tcW w:w="1080" w:type="dxa"/>
          </w:tcPr>
          <w:p w14:paraId="3BE2BCDE" w14:textId="77777777" w:rsidR="004F5AFF" w:rsidRPr="00F165D2" w:rsidDel="00BD7C58" w:rsidRDefault="004F5AFF" w:rsidP="00F165D2">
            <w:pPr>
              <w:pStyle w:val="Header"/>
              <w:spacing w:before="60"/>
              <w:contextualSpacing/>
              <w:jc w:val="center"/>
              <w:rPr>
                <w:rFonts w:ascii="Calibri" w:hAnsi="Calibri"/>
                <w:sz w:val="18"/>
                <w:szCs w:val="18"/>
              </w:rPr>
            </w:pPr>
            <w:r w:rsidRPr="00F165D2">
              <w:rPr>
                <w:rFonts w:ascii="Calibri" w:hAnsi="Calibri"/>
                <w:sz w:val="18"/>
                <w:szCs w:val="18"/>
              </w:rPr>
              <w:t>202</w:t>
            </w:r>
            <w:r w:rsidR="00AB3FA2">
              <w:rPr>
                <w:rFonts w:ascii="Calibri" w:hAnsi="Calibri"/>
                <w:sz w:val="18"/>
                <w:szCs w:val="18"/>
              </w:rPr>
              <w:t>6</w:t>
            </w:r>
          </w:p>
        </w:tc>
        <w:tc>
          <w:tcPr>
            <w:tcW w:w="1260" w:type="dxa"/>
          </w:tcPr>
          <w:p w14:paraId="04745F7A" w14:textId="77777777" w:rsidR="004F5AFF" w:rsidRPr="00F165D2" w:rsidRDefault="004F5AFF" w:rsidP="00E67776">
            <w:pPr>
              <w:pStyle w:val="Header"/>
              <w:spacing w:before="60"/>
              <w:contextualSpacing/>
              <w:jc w:val="center"/>
              <w:rPr>
                <w:rFonts w:ascii="Calibri" w:hAnsi="Calibri"/>
                <w:sz w:val="18"/>
                <w:szCs w:val="18"/>
              </w:rPr>
            </w:pPr>
            <w:r>
              <w:rPr>
                <w:rFonts w:ascii="Calibri" w:hAnsi="Calibri"/>
                <w:sz w:val="18"/>
                <w:szCs w:val="18"/>
              </w:rPr>
              <w:t>150</w:t>
            </w:r>
          </w:p>
          <w:p w14:paraId="7F7F8217" w14:textId="77777777" w:rsidR="004F5AFF" w:rsidRPr="00F165D2" w:rsidDel="00BD7C58" w:rsidRDefault="004F5AFF" w:rsidP="00F165D2">
            <w:pPr>
              <w:pStyle w:val="Header"/>
              <w:spacing w:before="60"/>
              <w:contextualSpacing/>
              <w:jc w:val="center"/>
              <w:rPr>
                <w:rFonts w:ascii="Calibri" w:hAnsi="Calibri"/>
                <w:sz w:val="18"/>
                <w:szCs w:val="18"/>
              </w:rPr>
            </w:pPr>
            <w:r w:rsidRPr="00F165D2">
              <w:rPr>
                <w:rFonts w:ascii="Calibri" w:hAnsi="Calibri"/>
                <w:sz w:val="18"/>
                <w:szCs w:val="18"/>
              </w:rPr>
              <w:t>(</w:t>
            </w:r>
            <w:r>
              <w:rPr>
                <w:rFonts w:ascii="Calibri" w:hAnsi="Calibri"/>
                <w:sz w:val="18"/>
                <w:szCs w:val="18"/>
              </w:rPr>
              <w:t>75</w:t>
            </w:r>
            <w:r w:rsidRPr="00F165D2">
              <w:rPr>
                <w:rFonts w:ascii="Calibri" w:hAnsi="Calibri"/>
                <w:sz w:val="18"/>
                <w:szCs w:val="18"/>
              </w:rPr>
              <w:t>/</w:t>
            </w:r>
            <w:r>
              <w:rPr>
                <w:rFonts w:ascii="Calibri" w:hAnsi="Calibri"/>
                <w:sz w:val="18"/>
                <w:szCs w:val="18"/>
              </w:rPr>
              <w:t>75</w:t>
            </w:r>
            <w:r w:rsidRPr="00F165D2">
              <w:rPr>
                <w:rFonts w:ascii="Calibri" w:hAnsi="Calibri"/>
                <w:sz w:val="18"/>
                <w:szCs w:val="18"/>
              </w:rPr>
              <w:t>)</w:t>
            </w:r>
          </w:p>
        </w:tc>
        <w:tc>
          <w:tcPr>
            <w:tcW w:w="1260" w:type="dxa"/>
          </w:tcPr>
          <w:p w14:paraId="59AEA417" w14:textId="77777777" w:rsidR="004F5AFF" w:rsidRPr="00F165D2" w:rsidRDefault="004F5AFF" w:rsidP="00E67776">
            <w:pPr>
              <w:pStyle w:val="Header"/>
              <w:spacing w:before="60"/>
              <w:contextualSpacing/>
              <w:jc w:val="center"/>
              <w:rPr>
                <w:rFonts w:ascii="Calibri" w:hAnsi="Calibri"/>
                <w:sz w:val="18"/>
                <w:szCs w:val="18"/>
              </w:rPr>
            </w:pPr>
            <w:r>
              <w:rPr>
                <w:rFonts w:ascii="Calibri" w:hAnsi="Calibri"/>
                <w:sz w:val="18"/>
                <w:szCs w:val="18"/>
              </w:rPr>
              <w:t>300</w:t>
            </w:r>
          </w:p>
          <w:p w14:paraId="1BD9EA63" w14:textId="77777777" w:rsidR="004F5AFF" w:rsidRPr="00F165D2" w:rsidDel="00BD7C58" w:rsidRDefault="004F5AFF" w:rsidP="00F165D2">
            <w:pPr>
              <w:pStyle w:val="Header"/>
              <w:spacing w:before="60"/>
              <w:contextualSpacing/>
              <w:jc w:val="center"/>
              <w:rPr>
                <w:rFonts w:ascii="Calibri" w:hAnsi="Calibri"/>
                <w:sz w:val="18"/>
                <w:szCs w:val="18"/>
              </w:rPr>
            </w:pPr>
            <w:r w:rsidRPr="00F165D2">
              <w:rPr>
                <w:rFonts w:ascii="Calibri" w:hAnsi="Calibri"/>
                <w:sz w:val="18"/>
                <w:szCs w:val="18"/>
              </w:rPr>
              <w:t>(</w:t>
            </w:r>
            <w:r>
              <w:rPr>
                <w:rFonts w:ascii="Calibri" w:hAnsi="Calibri"/>
                <w:sz w:val="18"/>
                <w:szCs w:val="18"/>
              </w:rPr>
              <w:t>1</w:t>
            </w:r>
            <w:r w:rsidRPr="00F165D2">
              <w:rPr>
                <w:rFonts w:ascii="Calibri" w:hAnsi="Calibri"/>
                <w:sz w:val="18"/>
                <w:szCs w:val="18"/>
              </w:rPr>
              <w:t>50/</w:t>
            </w:r>
            <w:r>
              <w:rPr>
                <w:rFonts w:ascii="Calibri" w:hAnsi="Calibri"/>
                <w:sz w:val="18"/>
                <w:szCs w:val="18"/>
              </w:rPr>
              <w:t>1</w:t>
            </w:r>
            <w:r w:rsidRPr="00F165D2">
              <w:rPr>
                <w:rFonts w:ascii="Calibri" w:hAnsi="Calibri"/>
                <w:sz w:val="18"/>
                <w:szCs w:val="18"/>
              </w:rPr>
              <w:t>50)</w:t>
            </w:r>
          </w:p>
        </w:tc>
        <w:tc>
          <w:tcPr>
            <w:tcW w:w="1350" w:type="dxa"/>
          </w:tcPr>
          <w:p w14:paraId="12019E40" w14:textId="77777777" w:rsidR="004F5AFF" w:rsidRDefault="004F5AFF" w:rsidP="00E67776">
            <w:pPr>
              <w:spacing w:before="60"/>
              <w:contextualSpacing/>
              <w:jc w:val="center"/>
              <w:rPr>
                <w:rFonts w:ascii="Calibri" w:hAnsi="Calibri"/>
                <w:sz w:val="18"/>
                <w:szCs w:val="18"/>
              </w:rPr>
            </w:pPr>
            <w:r>
              <w:rPr>
                <w:rFonts w:ascii="Calibri" w:hAnsi="Calibri"/>
                <w:sz w:val="18"/>
                <w:szCs w:val="18"/>
              </w:rPr>
              <w:t>750</w:t>
            </w:r>
          </w:p>
          <w:p w14:paraId="6320BF43" w14:textId="77777777" w:rsidR="004F5AFF" w:rsidRPr="00F165D2" w:rsidRDefault="004F5AFF" w:rsidP="00E67776">
            <w:pPr>
              <w:spacing w:before="60"/>
              <w:contextualSpacing/>
              <w:jc w:val="center"/>
              <w:rPr>
                <w:rFonts w:ascii="Calibri" w:hAnsi="Calibri"/>
                <w:sz w:val="18"/>
                <w:szCs w:val="18"/>
              </w:rPr>
            </w:pPr>
            <w:r>
              <w:rPr>
                <w:rFonts w:ascii="Calibri" w:hAnsi="Calibri"/>
                <w:sz w:val="18"/>
                <w:szCs w:val="18"/>
              </w:rPr>
              <w:t>(375/375)</w:t>
            </w:r>
          </w:p>
        </w:tc>
        <w:tc>
          <w:tcPr>
            <w:tcW w:w="1350" w:type="dxa"/>
          </w:tcPr>
          <w:p w14:paraId="7A564826" w14:textId="77777777" w:rsidR="004F5AFF" w:rsidRPr="00F165D2" w:rsidRDefault="004F5AFF" w:rsidP="00E67776">
            <w:pPr>
              <w:spacing w:before="60"/>
              <w:contextualSpacing/>
              <w:jc w:val="center"/>
              <w:rPr>
                <w:rFonts w:ascii="Calibri" w:hAnsi="Calibri"/>
                <w:sz w:val="18"/>
                <w:szCs w:val="18"/>
              </w:rPr>
            </w:pPr>
            <w:r w:rsidRPr="00F165D2">
              <w:rPr>
                <w:rFonts w:ascii="Calibri" w:hAnsi="Calibri"/>
                <w:sz w:val="18"/>
                <w:szCs w:val="18"/>
              </w:rPr>
              <w:t xml:space="preserve">1,200 </w:t>
            </w:r>
          </w:p>
          <w:p w14:paraId="5B1ADFB3" w14:textId="77777777" w:rsidR="004F5AFF" w:rsidRPr="00F165D2" w:rsidDel="00BD7C58" w:rsidRDefault="004F5AFF" w:rsidP="00F165D2">
            <w:pPr>
              <w:spacing w:before="60"/>
              <w:contextualSpacing/>
              <w:jc w:val="center"/>
              <w:rPr>
                <w:rFonts w:ascii="Calibri" w:hAnsi="Calibri"/>
                <w:sz w:val="18"/>
                <w:szCs w:val="18"/>
              </w:rPr>
            </w:pPr>
            <w:r w:rsidRPr="00F165D2">
              <w:rPr>
                <w:rFonts w:ascii="Calibri" w:hAnsi="Calibri"/>
                <w:sz w:val="18"/>
                <w:szCs w:val="18"/>
              </w:rPr>
              <w:t>(600/600)</w:t>
            </w:r>
          </w:p>
        </w:tc>
        <w:tc>
          <w:tcPr>
            <w:tcW w:w="1440" w:type="dxa"/>
          </w:tcPr>
          <w:p w14:paraId="3104C6A5" w14:textId="03A795A7" w:rsidR="004F5AFF" w:rsidRPr="00F165D2" w:rsidRDefault="283264AB" w:rsidP="5AF0110F">
            <w:pPr>
              <w:spacing w:before="60"/>
              <w:contextualSpacing/>
              <w:jc w:val="left"/>
              <w:rPr>
                <w:rFonts w:ascii="Calibri" w:hAnsi="Calibri"/>
                <w:i/>
                <w:iCs/>
                <w:sz w:val="18"/>
                <w:szCs w:val="18"/>
              </w:rPr>
            </w:pPr>
            <w:r w:rsidRPr="5AF0110F">
              <w:rPr>
                <w:rFonts w:ascii="Calibri" w:hAnsi="Calibri"/>
                <w:i/>
                <w:iCs/>
                <w:sz w:val="18"/>
                <w:szCs w:val="18"/>
              </w:rPr>
              <w:t>Houeshold and farmer surveys</w:t>
            </w:r>
            <w:ins w:id="45" w:author="Tshering Penjor" w:date="2026-01-29T23:13:00Z">
              <w:r w:rsidR="3116BB77" w:rsidRPr="5AF0110F">
                <w:rPr>
                  <w:rFonts w:ascii="Calibri" w:hAnsi="Calibri"/>
                  <w:i/>
                  <w:iCs/>
                  <w:sz w:val="18"/>
                  <w:szCs w:val="18"/>
                </w:rPr>
                <w:t xml:space="preserve"> in</w:t>
              </w:r>
            </w:ins>
            <w:ins w:id="46" w:author="Tshering Penjor" w:date="2026-01-29T23:14:00Z">
              <w:r w:rsidR="3116BB77" w:rsidRPr="5AF0110F">
                <w:rPr>
                  <w:rFonts w:ascii="Calibri" w:hAnsi="Calibri"/>
                  <w:i/>
                  <w:iCs/>
                  <w:sz w:val="18"/>
                  <w:szCs w:val="18"/>
                </w:rPr>
                <w:t xml:space="preserve">cluding M&amp;E Reports </w:t>
              </w:r>
            </w:ins>
          </w:p>
        </w:tc>
      </w:tr>
      <w:tr w:rsidR="004F5AFF" w:rsidRPr="00A40BCA" w14:paraId="5C00F169" w14:textId="77777777" w:rsidTr="5AF0110F">
        <w:trPr>
          <w:trHeight w:val="395"/>
        </w:trPr>
        <w:tc>
          <w:tcPr>
            <w:tcW w:w="1620" w:type="dxa"/>
            <w:vMerge/>
          </w:tcPr>
          <w:p w14:paraId="489946F1" w14:textId="77777777" w:rsidR="004F5AFF" w:rsidRPr="002A6F3C" w:rsidRDefault="004F5AFF" w:rsidP="00FD4890">
            <w:pPr>
              <w:spacing w:before="60"/>
              <w:contextualSpacing/>
              <w:jc w:val="left"/>
              <w:rPr>
                <w:rFonts w:ascii="Calibri" w:hAnsi="Calibri"/>
                <w:i/>
                <w:sz w:val="18"/>
                <w:szCs w:val="18"/>
              </w:rPr>
            </w:pPr>
          </w:p>
        </w:tc>
        <w:tc>
          <w:tcPr>
            <w:tcW w:w="2430" w:type="dxa"/>
          </w:tcPr>
          <w:p w14:paraId="3B435894" w14:textId="77777777" w:rsidR="004F5AFF" w:rsidRPr="00F165D2" w:rsidRDefault="004F5AFF" w:rsidP="004F5AFF">
            <w:pPr>
              <w:spacing w:before="60"/>
              <w:contextualSpacing/>
              <w:jc w:val="left"/>
              <w:rPr>
                <w:rFonts w:ascii="Calibri" w:hAnsi="Calibri"/>
                <w:i/>
                <w:sz w:val="18"/>
                <w:szCs w:val="18"/>
              </w:rPr>
            </w:pPr>
            <w:r w:rsidRPr="002A6F3C">
              <w:rPr>
                <w:rFonts w:ascii="Calibri" w:hAnsi="Calibri"/>
                <w:b/>
                <w:bCs/>
                <w:i/>
                <w:sz w:val="18"/>
                <w:szCs w:val="18"/>
              </w:rPr>
              <w:t>1.2</w:t>
            </w:r>
            <w:r w:rsidRPr="00F165D2">
              <w:rPr>
                <w:rFonts w:ascii="Calibri" w:hAnsi="Calibri"/>
                <w:i/>
                <w:sz w:val="18"/>
                <w:szCs w:val="18"/>
              </w:rPr>
              <w:t xml:space="preserve">  Areas of landscapes under improved practices, excluding protected areas</w:t>
            </w:r>
            <w:r>
              <w:rPr>
                <w:rFonts w:ascii="Calibri" w:hAnsi="Calibri"/>
                <w:i/>
                <w:sz w:val="18"/>
                <w:szCs w:val="18"/>
              </w:rPr>
              <w:t xml:space="preserve"> </w:t>
            </w:r>
            <w:r w:rsidRPr="00F165D2">
              <w:rPr>
                <w:rFonts w:ascii="Calibri" w:hAnsi="Calibri"/>
                <w:i/>
                <w:sz w:val="18"/>
                <w:szCs w:val="18"/>
              </w:rPr>
              <w:t>(hectares)</w:t>
            </w:r>
          </w:p>
        </w:tc>
        <w:tc>
          <w:tcPr>
            <w:tcW w:w="2340" w:type="dxa"/>
          </w:tcPr>
          <w:p w14:paraId="21A9F51E" w14:textId="77777777" w:rsidR="004F5AFF" w:rsidRPr="00F165D2" w:rsidRDefault="004F5AFF" w:rsidP="002A6F3C">
            <w:pPr>
              <w:pStyle w:val="Header"/>
              <w:spacing w:before="60"/>
              <w:contextualSpacing/>
              <w:rPr>
                <w:rFonts w:ascii="Calibri" w:hAnsi="Calibri"/>
                <w:i/>
                <w:sz w:val="18"/>
                <w:szCs w:val="18"/>
              </w:rPr>
            </w:pPr>
            <w:r w:rsidRPr="004F5AFF">
              <w:rPr>
                <w:rFonts w:ascii="Calibri" w:hAnsi="Calibri"/>
                <w:i/>
                <w:sz w:val="18"/>
                <w:szCs w:val="18"/>
              </w:rPr>
              <w:t>Assuming</w:t>
            </w:r>
            <w:r>
              <w:rPr>
                <w:rFonts w:ascii="Calibri" w:hAnsi="Calibri"/>
                <w:i/>
                <w:sz w:val="18"/>
                <w:szCs w:val="18"/>
              </w:rPr>
              <w:t xml:space="preserve"> </w:t>
            </w:r>
            <w:r w:rsidR="00D2649F">
              <w:rPr>
                <w:rFonts w:ascii="Calibri" w:hAnsi="Calibri"/>
                <w:i/>
                <w:sz w:val="18"/>
                <w:szCs w:val="18"/>
              </w:rPr>
              <w:t>30 smallholders (1 hectar each) and 30 business-orientied farmers</w:t>
            </w:r>
            <w:r w:rsidR="00AB3FA2">
              <w:rPr>
                <w:rFonts w:ascii="Calibri" w:hAnsi="Calibri"/>
                <w:i/>
                <w:sz w:val="18"/>
                <w:szCs w:val="18"/>
              </w:rPr>
              <w:t xml:space="preserve"> (0.75 hectars each)</w:t>
            </w:r>
            <w:r w:rsidR="00D2649F">
              <w:rPr>
                <w:rFonts w:ascii="Calibri" w:hAnsi="Calibri"/>
                <w:i/>
                <w:sz w:val="18"/>
                <w:szCs w:val="18"/>
              </w:rPr>
              <w:t xml:space="preserve"> benefit from project activities (</w:t>
            </w:r>
            <w:r w:rsidR="00D2649F" w:rsidRPr="00D2649F">
              <w:rPr>
                <w:rFonts w:ascii="Calibri" w:hAnsi="Calibri"/>
                <w:i/>
                <w:sz w:val="18"/>
                <w:szCs w:val="18"/>
              </w:rPr>
              <w:t>Lescuyer et al. 2018, Value Chain Analysis of the cocoa industry in Papua New Guinea</w:t>
            </w:r>
            <w:r w:rsidR="00D2649F">
              <w:rPr>
                <w:rFonts w:ascii="Calibri" w:hAnsi="Calibri"/>
                <w:i/>
                <w:sz w:val="18"/>
                <w:szCs w:val="18"/>
              </w:rPr>
              <w:t xml:space="preserve">). </w:t>
            </w:r>
          </w:p>
        </w:tc>
        <w:tc>
          <w:tcPr>
            <w:tcW w:w="990" w:type="dxa"/>
          </w:tcPr>
          <w:p w14:paraId="102D4117" w14:textId="77777777" w:rsidR="004F5AFF" w:rsidRPr="00F165D2" w:rsidRDefault="004F5AFF" w:rsidP="00F165D2">
            <w:pPr>
              <w:pStyle w:val="Header"/>
              <w:spacing w:before="60"/>
              <w:contextualSpacing/>
              <w:jc w:val="center"/>
              <w:rPr>
                <w:rFonts w:ascii="Calibri" w:hAnsi="Calibri"/>
                <w:sz w:val="18"/>
                <w:szCs w:val="18"/>
              </w:rPr>
            </w:pPr>
            <w:r w:rsidRPr="00F165D2">
              <w:rPr>
                <w:rFonts w:ascii="Calibri" w:hAnsi="Calibri"/>
                <w:sz w:val="18"/>
                <w:szCs w:val="18"/>
              </w:rPr>
              <w:t>0</w:t>
            </w:r>
          </w:p>
        </w:tc>
        <w:tc>
          <w:tcPr>
            <w:tcW w:w="1080" w:type="dxa"/>
          </w:tcPr>
          <w:p w14:paraId="3326C3E2" w14:textId="77777777" w:rsidR="004F5AFF" w:rsidRPr="00F165D2" w:rsidRDefault="004F5AFF" w:rsidP="00F165D2">
            <w:pPr>
              <w:pStyle w:val="Header"/>
              <w:spacing w:before="60"/>
              <w:contextualSpacing/>
              <w:jc w:val="center"/>
              <w:rPr>
                <w:rFonts w:ascii="Calibri" w:hAnsi="Calibri"/>
                <w:sz w:val="18"/>
                <w:szCs w:val="18"/>
              </w:rPr>
            </w:pPr>
            <w:r w:rsidRPr="00F165D2">
              <w:rPr>
                <w:rFonts w:ascii="Calibri" w:hAnsi="Calibri"/>
                <w:sz w:val="18"/>
                <w:szCs w:val="18"/>
              </w:rPr>
              <w:t>202</w:t>
            </w:r>
            <w:r w:rsidR="00AB3FA2">
              <w:rPr>
                <w:rFonts w:ascii="Calibri" w:hAnsi="Calibri"/>
                <w:sz w:val="18"/>
                <w:szCs w:val="18"/>
              </w:rPr>
              <w:t>6</w:t>
            </w:r>
          </w:p>
        </w:tc>
        <w:tc>
          <w:tcPr>
            <w:tcW w:w="1260" w:type="dxa"/>
          </w:tcPr>
          <w:p w14:paraId="7135753D" w14:textId="77777777" w:rsidR="004F5AFF" w:rsidRPr="00F165D2" w:rsidRDefault="004F5AFF" w:rsidP="00F165D2">
            <w:pPr>
              <w:pStyle w:val="Header"/>
              <w:spacing w:before="60"/>
              <w:contextualSpacing/>
              <w:jc w:val="center"/>
              <w:rPr>
                <w:rFonts w:ascii="Calibri" w:hAnsi="Calibri"/>
                <w:sz w:val="18"/>
                <w:szCs w:val="18"/>
              </w:rPr>
            </w:pPr>
            <w:r>
              <w:rPr>
                <w:rFonts w:ascii="Calibri" w:hAnsi="Calibri"/>
                <w:sz w:val="18"/>
                <w:szCs w:val="18"/>
              </w:rPr>
              <w:t>1</w:t>
            </w:r>
            <w:r w:rsidRPr="00F165D2">
              <w:rPr>
                <w:rFonts w:ascii="Calibri" w:hAnsi="Calibri"/>
                <w:sz w:val="18"/>
                <w:szCs w:val="18"/>
              </w:rPr>
              <w:t>0</w:t>
            </w:r>
          </w:p>
        </w:tc>
        <w:tc>
          <w:tcPr>
            <w:tcW w:w="1260" w:type="dxa"/>
          </w:tcPr>
          <w:p w14:paraId="2ADF9195" w14:textId="77777777" w:rsidR="004F5AFF" w:rsidRPr="00F165D2" w:rsidRDefault="004F5AFF" w:rsidP="00F165D2">
            <w:pPr>
              <w:pStyle w:val="Header"/>
              <w:spacing w:before="60"/>
              <w:contextualSpacing/>
              <w:jc w:val="center"/>
              <w:rPr>
                <w:rFonts w:ascii="Calibri" w:hAnsi="Calibri"/>
                <w:sz w:val="18"/>
                <w:szCs w:val="18"/>
              </w:rPr>
            </w:pPr>
            <w:r>
              <w:rPr>
                <w:rFonts w:ascii="Calibri" w:hAnsi="Calibri"/>
                <w:sz w:val="18"/>
                <w:szCs w:val="18"/>
              </w:rPr>
              <w:t>2</w:t>
            </w:r>
            <w:r w:rsidRPr="00F165D2">
              <w:rPr>
                <w:rFonts w:ascii="Calibri" w:hAnsi="Calibri"/>
                <w:sz w:val="18"/>
                <w:szCs w:val="18"/>
              </w:rPr>
              <w:t>0</w:t>
            </w:r>
          </w:p>
        </w:tc>
        <w:tc>
          <w:tcPr>
            <w:tcW w:w="1350" w:type="dxa"/>
          </w:tcPr>
          <w:p w14:paraId="5DE0D4AC" w14:textId="77777777" w:rsidR="004F5AFF" w:rsidRPr="00F165D2" w:rsidRDefault="004F5AFF" w:rsidP="00F165D2">
            <w:pPr>
              <w:spacing w:before="60"/>
              <w:contextualSpacing/>
              <w:jc w:val="center"/>
              <w:rPr>
                <w:rFonts w:ascii="Calibri" w:hAnsi="Calibri"/>
                <w:sz w:val="18"/>
                <w:szCs w:val="18"/>
              </w:rPr>
            </w:pPr>
            <w:r>
              <w:rPr>
                <w:rFonts w:ascii="Calibri" w:hAnsi="Calibri"/>
                <w:sz w:val="18"/>
                <w:szCs w:val="18"/>
              </w:rPr>
              <w:t>20</w:t>
            </w:r>
          </w:p>
        </w:tc>
        <w:tc>
          <w:tcPr>
            <w:tcW w:w="1350" w:type="dxa"/>
          </w:tcPr>
          <w:p w14:paraId="154BB8A2" w14:textId="77777777" w:rsidR="004F5AFF" w:rsidRPr="00F165D2" w:rsidDel="00BD7C58" w:rsidRDefault="004F5AFF" w:rsidP="00F165D2">
            <w:pPr>
              <w:spacing w:before="60"/>
              <w:contextualSpacing/>
              <w:jc w:val="center"/>
              <w:rPr>
                <w:rFonts w:ascii="Calibri" w:hAnsi="Calibri"/>
                <w:sz w:val="18"/>
                <w:szCs w:val="18"/>
              </w:rPr>
            </w:pPr>
            <w:r w:rsidRPr="00F165D2">
              <w:rPr>
                <w:rFonts w:ascii="Calibri" w:hAnsi="Calibri"/>
                <w:sz w:val="18"/>
                <w:szCs w:val="18"/>
              </w:rPr>
              <w:t>50</w:t>
            </w:r>
          </w:p>
        </w:tc>
        <w:tc>
          <w:tcPr>
            <w:tcW w:w="1440" w:type="dxa"/>
          </w:tcPr>
          <w:p w14:paraId="14F6D2C8" w14:textId="77777777" w:rsidR="004F5AFF" w:rsidRPr="00F165D2" w:rsidDel="00BD7C58" w:rsidRDefault="004F5AFF" w:rsidP="00FD4890">
            <w:pPr>
              <w:spacing w:before="60"/>
              <w:contextualSpacing/>
              <w:jc w:val="left"/>
              <w:rPr>
                <w:rFonts w:ascii="Calibri" w:hAnsi="Calibri"/>
                <w:i/>
                <w:sz w:val="18"/>
                <w:szCs w:val="18"/>
              </w:rPr>
            </w:pPr>
            <w:r>
              <w:rPr>
                <w:rFonts w:ascii="Calibri" w:hAnsi="Calibri"/>
                <w:i/>
                <w:sz w:val="18"/>
                <w:szCs w:val="18"/>
              </w:rPr>
              <w:t xml:space="preserve">MRV </w:t>
            </w:r>
            <w:r w:rsidRPr="003B2989">
              <w:rPr>
                <w:rFonts w:ascii="Calibri" w:hAnsi="Calibri"/>
                <w:i/>
                <w:sz w:val="18"/>
                <w:szCs w:val="18"/>
              </w:rPr>
              <w:t>Worksheets</w:t>
            </w:r>
          </w:p>
        </w:tc>
      </w:tr>
      <w:tr w:rsidR="00D2649F" w:rsidRPr="00A40BCA" w14:paraId="6EADB633" w14:textId="77777777" w:rsidTr="5AF0110F">
        <w:trPr>
          <w:trHeight w:val="305"/>
        </w:trPr>
        <w:tc>
          <w:tcPr>
            <w:tcW w:w="1620" w:type="dxa"/>
            <w:vMerge/>
          </w:tcPr>
          <w:p w14:paraId="2B3A302C" w14:textId="77777777" w:rsidR="00D2649F" w:rsidRPr="002A6F3C" w:rsidRDefault="00D2649F" w:rsidP="00D2649F">
            <w:pPr>
              <w:spacing w:before="60"/>
              <w:contextualSpacing/>
              <w:jc w:val="left"/>
              <w:rPr>
                <w:rFonts w:ascii="Calibri" w:hAnsi="Calibri"/>
                <w:i/>
                <w:sz w:val="18"/>
                <w:szCs w:val="18"/>
              </w:rPr>
            </w:pPr>
          </w:p>
        </w:tc>
        <w:tc>
          <w:tcPr>
            <w:tcW w:w="2430" w:type="dxa"/>
          </w:tcPr>
          <w:p w14:paraId="7256D874" w14:textId="77777777" w:rsidR="00D2649F" w:rsidRPr="002A6F3C" w:rsidRDefault="6EF4A5B8" w:rsidP="5AF0110F">
            <w:pPr>
              <w:spacing w:before="60"/>
              <w:contextualSpacing/>
              <w:jc w:val="left"/>
              <w:rPr>
                <w:rFonts w:ascii="Calibri" w:hAnsi="Calibri"/>
                <w:i/>
                <w:iCs/>
                <w:sz w:val="18"/>
                <w:szCs w:val="18"/>
              </w:rPr>
            </w:pPr>
            <w:commentRangeStart w:id="47"/>
            <w:r w:rsidRPr="5AF0110F">
              <w:rPr>
                <w:rFonts w:ascii="Calibri" w:hAnsi="Calibri"/>
                <w:b/>
                <w:bCs/>
                <w:i/>
                <w:iCs/>
                <w:sz w:val="18"/>
                <w:szCs w:val="18"/>
              </w:rPr>
              <w:t>1.3</w:t>
            </w:r>
            <w:r w:rsidRPr="5AF0110F">
              <w:rPr>
                <w:rFonts w:ascii="Calibri" w:hAnsi="Calibri"/>
                <w:i/>
                <w:iCs/>
                <w:sz w:val="18"/>
                <w:szCs w:val="18"/>
              </w:rPr>
              <w:t xml:space="preserve"> Average net annual income from cocoa of participating smallholders increased (PGK) </w:t>
            </w:r>
            <w:commentRangeEnd w:id="47"/>
            <w:r w:rsidR="00D2649F" w:rsidRPr="002A6F3C">
              <w:rPr>
                <w:rStyle w:val="CommentReference"/>
                <w:rFonts w:ascii="Calibri" w:hAnsi="Calibri"/>
                <w:i/>
                <w:iCs/>
                <w:sz w:val="18"/>
                <w:szCs w:val="18"/>
              </w:rPr>
              <w:commentReference w:id="47"/>
            </w:r>
          </w:p>
        </w:tc>
        <w:tc>
          <w:tcPr>
            <w:tcW w:w="2340" w:type="dxa"/>
          </w:tcPr>
          <w:p w14:paraId="08BADD7E" w14:textId="77777777" w:rsidR="00D2649F" w:rsidRPr="002A6F3C" w:rsidRDefault="00D2649F" w:rsidP="002A6F3C">
            <w:pPr>
              <w:pStyle w:val="Header"/>
              <w:spacing w:before="60"/>
              <w:contextualSpacing/>
              <w:rPr>
                <w:rFonts w:ascii="Calibri" w:hAnsi="Calibri"/>
                <w:i/>
                <w:sz w:val="18"/>
                <w:szCs w:val="18"/>
              </w:rPr>
            </w:pPr>
            <w:r w:rsidRPr="004F5AFF">
              <w:rPr>
                <w:rFonts w:ascii="Calibri" w:hAnsi="Calibri"/>
                <w:i/>
                <w:sz w:val="18"/>
                <w:szCs w:val="18"/>
              </w:rPr>
              <w:t>Assuming</w:t>
            </w:r>
            <w:r>
              <w:rPr>
                <w:rFonts w:ascii="Calibri" w:hAnsi="Calibri"/>
                <w:i/>
                <w:sz w:val="18"/>
                <w:szCs w:val="18"/>
              </w:rPr>
              <w:t xml:space="preserve"> project facilitated </w:t>
            </w:r>
            <w:r w:rsidRPr="004F5AFF">
              <w:rPr>
                <w:rFonts w:ascii="Calibri" w:hAnsi="Calibri"/>
                <w:i/>
                <w:sz w:val="18"/>
                <w:szCs w:val="18"/>
              </w:rPr>
              <w:t xml:space="preserve"> investment </w:t>
            </w:r>
            <w:r>
              <w:rPr>
                <w:rFonts w:ascii="Calibri" w:hAnsi="Calibri"/>
                <w:i/>
                <w:sz w:val="18"/>
                <w:szCs w:val="18"/>
              </w:rPr>
              <w:t xml:space="preserve">to </w:t>
            </w:r>
            <w:r w:rsidRPr="004F5AFF">
              <w:rPr>
                <w:rFonts w:ascii="Calibri" w:hAnsi="Calibri"/>
                <w:i/>
                <w:sz w:val="18"/>
                <w:szCs w:val="18"/>
              </w:rPr>
              <w:t>annual drying capacity</w:t>
            </w:r>
            <w:r>
              <w:rPr>
                <w:rFonts w:ascii="Calibri" w:hAnsi="Calibri"/>
                <w:i/>
                <w:sz w:val="18"/>
                <w:szCs w:val="18"/>
              </w:rPr>
              <w:t xml:space="preserve"> of</w:t>
            </w:r>
            <w:r w:rsidRPr="004F5AFF">
              <w:rPr>
                <w:rFonts w:ascii="Calibri" w:hAnsi="Calibri"/>
                <w:i/>
                <w:sz w:val="18"/>
                <w:szCs w:val="18"/>
              </w:rPr>
              <w:t xml:space="preserve"> 245t and current sales prices of </w:t>
            </w:r>
            <w:hyperlink r:id="rId25" w:history="1">
              <w:r w:rsidRPr="00D2649F">
                <w:rPr>
                  <w:rStyle w:val="Hyperlink"/>
                  <w:rFonts w:ascii="Calibri" w:hAnsi="Calibri"/>
                  <w:i/>
                  <w:sz w:val="18"/>
                  <w:szCs w:val="18"/>
                </w:rPr>
                <w:t>1 PGK/kg which will increase to 1.5 PGK/kg</w:t>
              </w:r>
            </w:hyperlink>
            <w:r w:rsidRPr="004F5AFF">
              <w:rPr>
                <w:rFonts w:ascii="Calibri" w:hAnsi="Calibri"/>
                <w:i/>
                <w:sz w:val="18"/>
                <w:szCs w:val="18"/>
              </w:rPr>
              <w:t xml:space="preserve"> as a result of quality increase</w:t>
            </w:r>
            <w:r>
              <w:rPr>
                <w:rFonts w:ascii="Calibri" w:hAnsi="Calibri"/>
                <w:i/>
                <w:sz w:val="18"/>
                <w:szCs w:val="18"/>
              </w:rPr>
              <w:t xml:space="preserve">. </w:t>
            </w:r>
          </w:p>
        </w:tc>
        <w:tc>
          <w:tcPr>
            <w:tcW w:w="990" w:type="dxa"/>
          </w:tcPr>
          <w:p w14:paraId="03CFEE4A" w14:textId="77777777" w:rsidR="00D2649F" w:rsidRPr="002A6F3C" w:rsidRDefault="00D2649F" w:rsidP="002A6F3C">
            <w:pPr>
              <w:pStyle w:val="Header"/>
              <w:spacing w:before="60"/>
              <w:contextualSpacing/>
              <w:jc w:val="center"/>
              <w:rPr>
                <w:rFonts w:ascii="Calibri" w:hAnsi="Calibri"/>
                <w:sz w:val="18"/>
                <w:szCs w:val="18"/>
              </w:rPr>
            </w:pPr>
            <w:r w:rsidRPr="002A6F3C">
              <w:rPr>
                <w:rFonts w:ascii="Calibri" w:hAnsi="Calibri"/>
                <w:sz w:val="18"/>
                <w:szCs w:val="18"/>
              </w:rPr>
              <w:t xml:space="preserve">245,000 </w:t>
            </w:r>
          </w:p>
        </w:tc>
        <w:tc>
          <w:tcPr>
            <w:tcW w:w="1080" w:type="dxa"/>
          </w:tcPr>
          <w:p w14:paraId="5AF5333F" w14:textId="77777777" w:rsidR="00D2649F" w:rsidRPr="002A6F3C" w:rsidRDefault="00D2649F" w:rsidP="002A6F3C">
            <w:pPr>
              <w:pStyle w:val="Header"/>
              <w:spacing w:before="60"/>
              <w:contextualSpacing/>
              <w:jc w:val="center"/>
              <w:rPr>
                <w:rFonts w:ascii="Calibri" w:hAnsi="Calibri"/>
                <w:sz w:val="18"/>
                <w:szCs w:val="18"/>
              </w:rPr>
            </w:pPr>
            <w:r w:rsidRPr="002A6F3C">
              <w:rPr>
                <w:rFonts w:ascii="Calibri" w:hAnsi="Calibri"/>
                <w:sz w:val="18"/>
                <w:szCs w:val="18"/>
              </w:rPr>
              <w:t>202</w:t>
            </w:r>
            <w:r w:rsidR="00AB3FA2">
              <w:rPr>
                <w:rFonts w:ascii="Calibri" w:hAnsi="Calibri"/>
                <w:sz w:val="18"/>
                <w:szCs w:val="18"/>
              </w:rPr>
              <w:t>6</w:t>
            </w:r>
          </w:p>
        </w:tc>
        <w:tc>
          <w:tcPr>
            <w:tcW w:w="1260" w:type="dxa"/>
          </w:tcPr>
          <w:p w14:paraId="0BBBD1BB" w14:textId="77777777" w:rsidR="00D2649F" w:rsidRPr="002A6F3C" w:rsidRDefault="00D2649F" w:rsidP="002A6F3C">
            <w:pPr>
              <w:pStyle w:val="Header"/>
              <w:spacing w:before="60"/>
              <w:contextualSpacing/>
              <w:jc w:val="center"/>
              <w:rPr>
                <w:rFonts w:ascii="Calibri" w:hAnsi="Calibri"/>
                <w:sz w:val="18"/>
                <w:szCs w:val="18"/>
              </w:rPr>
            </w:pPr>
            <w:r w:rsidRPr="002A6F3C">
              <w:rPr>
                <w:rFonts w:ascii="Calibri" w:hAnsi="Calibri"/>
                <w:sz w:val="18"/>
                <w:szCs w:val="18"/>
              </w:rPr>
              <w:t>-</w:t>
            </w:r>
          </w:p>
        </w:tc>
        <w:tc>
          <w:tcPr>
            <w:tcW w:w="1260" w:type="dxa"/>
          </w:tcPr>
          <w:p w14:paraId="3F699E3E" w14:textId="77777777" w:rsidR="00D2649F" w:rsidRPr="002A6F3C" w:rsidRDefault="00D2649F" w:rsidP="002A6F3C">
            <w:pPr>
              <w:pStyle w:val="Header"/>
              <w:spacing w:before="60"/>
              <w:contextualSpacing/>
              <w:jc w:val="center"/>
              <w:rPr>
                <w:rFonts w:ascii="Calibri" w:hAnsi="Calibri"/>
                <w:sz w:val="18"/>
                <w:szCs w:val="18"/>
              </w:rPr>
            </w:pPr>
            <w:r>
              <w:rPr>
                <w:rFonts w:ascii="Calibri" w:hAnsi="Calibri"/>
                <w:sz w:val="18"/>
                <w:szCs w:val="18"/>
              </w:rPr>
              <w:t>-</w:t>
            </w:r>
            <w:r w:rsidRPr="002A6F3C">
              <w:rPr>
                <w:rFonts w:ascii="Calibri" w:hAnsi="Calibri"/>
                <w:sz w:val="18"/>
                <w:szCs w:val="18"/>
              </w:rPr>
              <w:t xml:space="preserve"> </w:t>
            </w:r>
          </w:p>
        </w:tc>
        <w:tc>
          <w:tcPr>
            <w:tcW w:w="1350" w:type="dxa"/>
          </w:tcPr>
          <w:p w14:paraId="51E889EA" w14:textId="77777777" w:rsidR="00D2649F" w:rsidRPr="004F5AFF" w:rsidRDefault="00D2649F" w:rsidP="00D2649F">
            <w:pPr>
              <w:spacing w:before="60"/>
              <w:contextualSpacing/>
              <w:jc w:val="center"/>
              <w:rPr>
                <w:rFonts w:ascii="Calibri" w:hAnsi="Calibri"/>
                <w:sz w:val="18"/>
                <w:szCs w:val="18"/>
              </w:rPr>
            </w:pPr>
            <w:r w:rsidRPr="003B2989">
              <w:rPr>
                <w:rFonts w:ascii="Calibri" w:hAnsi="Calibri"/>
                <w:sz w:val="18"/>
                <w:szCs w:val="18"/>
              </w:rPr>
              <w:t xml:space="preserve">367,500 </w:t>
            </w:r>
          </w:p>
        </w:tc>
        <w:tc>
          <w:tcPr>
            <w:tcW w:w="1350" w:type="dxa"/>
          </w:tcPr>
          <w:p w14:paraId="60FFA43B" w14:textId="77777777" w:rsidR="00D2649F" w:rsidRPr="00F165D2" w:rsidDel="00BD7C58" w:rsidRDefault="00D2649F" w:rsidP="002A6F3C">
            <w:pPr>
              <w:spacing w:before="60"/>
              <w:contextualSpacing/>
              <w:jc w:val="center"/>
              <w:rPr>
                <w:rFonts w:ascii="Calibri" w:hAnsi="Calibri"/>
                <w:sz w:val="18"/>
                <w:szCs w:val="18"/>
              </w:rPr>
            </w:pPr>
            <w:r w:rsidRPr="002A6F3C">
              <w:rPr>
                <w:rFonts w:ascii="Calibri" w:hAnsi="Calibri"/>
                <w:sz w:val="18"/>
                <w:szCs w:val="18"/>
              </w:rPr>
              <w:t>367,500</w:t>
            </w:r>
          </w:p>
        </w:tc>
        <w:tc>
          <w:tcPr>
            <w:tcW w:w="1440" w:type="dxa"/>
          </w:tcPr>
          <w:p w14:paraId="4A4C5D8D" w14:textId="77777777" w:rsidR="00D2649F" w:rsidRPr="002A6F3C" w:rsidRDefault="00D2649F" w:rsidP="00D2649F">
            <w:pPr>
              <w:spacing w:before="60"/>
              <w:contextualSpacing/>
              <w:jc w:val="left"/>
              <w:rPr>
                <w:rFonts w:ascii="Calibri" w:hAnsi="Calibri"/>
                <w:i/>
                <w:sz w:val="18"/>
                <w:szCs w:val="18"/>
              </w:rPr>
            </w:pPr>
            <w:r>
              <w:rPr>
                <w:rFonts w:ascii="Calibri" w:hAnsi="Calibri"/>
                <w:i/>
                <w:sz w:val="18"/>
                <w:szCs w:val="18"/>
              </w:rPr>
              <w:t xml:space="preserve">Houeshold and farmer surveys </w:t>
            </w:r>
            <w:r w:rsidR="00F11096">
              <w:rPr>
                <w:rFonts w:ascii="Calibri" w:hAnsi="Calibri"/>
                <w:i/>
                <w:sz w:val="18"/>
                <w:szCs w:val="18"/>
              </w:rPr>
              <w:t xml:space="preserve">and spot checks </w:t>
            </w:r>
          </w:p>
        </w:tc>
      </w:tr>
      <w:tr w:rsidR="00D2649F" w:rsidRPr="00A40BCA" w14:paraId="4962F9D0" w14:textId="77777777" w:rsidTr="5AF0110F">
        <w:trPr>
          <w:trHeight w:val="305"/>
        </w:trPr>
        <w:tc>
          <w:tcPr>
            <w:tcW w:w="1620" w:type="dxa"/>
            <w:vMerge/>
          </w:tcPr>
          <w:p w14:paraId="1933A36A" w14:textId="77777777" w:rsidR="00D2649F" w:rsidRPr="002A6F3C" w:rsidRDefault="00D2649F" w:rsidP="00D2649F">
            <w:pPr>
              <w:spacing w:before="60"/>
              <w:contextualSpacing/>
              <w:jc w:val="left"/>
              <w:rPr>
                <w:rFonts w:ascii="Calibri" w:hAnsi="Calibri"/>
                <w:i/>
                <w:sz w:val="18"/>
                <w:szCs w:val="18"/>
              </w:rPr>
            </w:pPr>
          </w:p>
        </w:tc>
        <w:tc>
          <w:tcPr>
            <w:tcW w:w="2430" w:type="dxa"/>
          </w:tcPr>
          <w:p w14:paraId="6D10C7BC" w14:textId="68B945DA" w:rsidR="00D2649F" w:rsidRPr="002A6F3C" w:rsidRDefault="6EF4A5B8" w:rsidP="5AF0110F">
            <w:pPr>
              <w:spacing w:before="60"/>
              <w:contextualSpacing/>
              <w:jc w:val="left"/>
              <w:rPr>
                <w:rFonts w:ascii="Calibri" w:hAnsi="Calibri"/>
                <w:i/>
                <w:iCs/>
                <w:sz w:val="18"/>
                <w:szCs w:val="18"/>
              </w:rPr>
            </w:pPr>
            <w:r w:rsidRPr="5AF0110F">
              <w:rPr>
                <w:rFonts w:ascii="Calibri" w:hAnsi="Calibri"/>
                <w:b/>
                <w:bCs/>
                <w:i/>
                <w:iCs/>
                <w:sz w:val="18"/>
                <w:szCs w:val="18"/>
              </w:rPr>
              <w:t>1.4</w:t>
            </w:r>
            <w:r w:rsidRPr="5AF0110F">
              <w:rPr>
                <w:rFonts w:ascii="Calibri" w:hAnsi="Calibri"/>
                <w:i/>
                <w:iCs/>
                <w:sz w:val="18"/>
                <w:szCs w:val="18"/>
              </w:rPr>
              <w:t xml:space="preserve"> Reduction in annual firewood use </w:t>
            </w:r>
            <w:ins w:id="48" w:author="christoph.s.henrich@gmail.com" w:date="2026-01-29T04:35:00Z" w16du:dateUtc="2026-01-29T04:35:21Z">
              <w:r w:rsidR="37FDA882" w:rsidRPr="5AF0110F">
                <w:rPr>
                  <w:rFonts w:ascii="Calibri" w:hAnsi="Calibri"/>
                  <w:i/>
                  <w:iCs/>
                  <w:sz w:val="18"/>
                  <w:szCs w:val="18"/>
                </w:rPr>
                <w:t xml:space="preserve">in benefitting communities </w:t>
              </w:r>
            </w:ins>
            <w:r w:rsidRPr="5AF0110F">
              <w:rPr>
                <w:rFonts w:ascii="Calibri" w:hAnsi="Calibri"/>
                <w:i/>
                <w:iCs/>
                <w:sz w:val="18"/>
                <w:szCs w:val="18"/>
              </w:rPr>
              <w:t xml:space="preserve">(tonnes) </w:t>
            </w:r>
          </w:p>
        </w:tc>
        <w:tc>
          <w:tcPr>
            <w:tcW w:w="2340" w:type="dxa"/>
          </w:tcPr>
          <w:p w14:paraId="37CB7A46" w14:textId="77777777" w:rsidR="00D2649F" w:rsidRPr="002A6F3C" w:rsidRDefault="6EF4A5B8" w:rsidP="5AF0110F">
            <w:pPr>
              <w:pStyle w:val="Header"/>
              <w:spacing w:before="60"/>
              <w:contextualSpacing/>
              <w:rPr>
                <w:rFonts w:ascii="Calibri" w:hAnsi="Calibri"/>
                <w:i/>
                <w:iCs/>
                <w:sz w:val="18"/>
                <w:szCs w:val="18"/>
              </w:rPr>
            </w:pPr>
            <w:commentRangeStart w:id="49"/>
            <w:r w:rsidRPr="5AF0110F">
              <w:rPr>
                <w:rFonts w:ascii="Calibri" w:hAnsi="Calibri"/>
                <w:i/>
                <w:iCs/>
                <w:sz w:val="18"/>
                <w:szCs w:val="18"/>
              </w:rPr>
              <w:t xml:space="preserve">Assuming a reduction of </w:t>
            </w:r>
            <w:hyperlink r:id="rId26">
              <w:r w:rsidRPr="5AF0110F">
                <w:rPr>
                  <w:rStyle w:val="Hyperlink"/>
                  <w:rFonts w:ascii="Calibri" w:hAnsi="Calibri"/>
                  <w:i/>
                  <w:iCs/>
                  <w:sz w:val="18"/>
                  <w:szCs w:val="18"/>
                </w:rPr>
                <w:t>2.5t in firewood use per ton of cocoa produced</w:t>
              </w:r>
            </w:hyperlink>
            <w:commentRangeEnd w:id="49"/>
            <w:r w:rsidR="00D2649F" w:rsidRPr="002A6F3C">
              <w:rPr>
                <w:rStyle w:val="CommentReference"/>
                <w:rFonts w:ascii="Calibri" w:hAnsi="Calibri"/>
                <w:i/>
                <w:iCs/>
                <w:sz w:val="18"/>
                <w:szCs w:val="18"/>
              </w:rPr>
              <w:commentReference w:id="49"/>
            </w:r>
          </w:p>
        </w:tc>
        <w:tc>
          <w:tcPr>
            <w:tcW w:w="990" w:type="dxa"/>
          </w:tcPr>
          <w:p w14:paraId="141E9664" w14:textId="77777777" w:rsidR="00D2649F" w:rsidRPr="002A6F3C" w:rsidRDefault="00D2649F" w:rsidP="00D2649F">
            <w:pPr>
              <w:pStyle w:val="Header"/>
              <w:spacing w:before="60"/>
              <w:contextualSpacing/>
              <w:jc w:val="center"/>
              <w:rPr>
                <w:rFonts w:ascii="Calibri" w:hAnsi="Calibri"/>
                <w:sz w:val="18"/>
                <w:szCs w:val="18"/>
              </w:rPr>
            </w:pPr>
            <w:r w:rsidRPr="002A6F3C">
              <w:rPr>
                <w:rFonts w:ascii="Calibri" w:hAnsi="Calibri"/>
                <w:sz w:val="18"/>
                <w:szCs w:val="18"/>
              </w:rPr>
              <w:t>0</w:t>
            </w:r>
          </w:p>
        </w:tc>
        <w:tc>
          <w:tcPr>
            <w:tcW w:w="1080" w:type="dxa"/>
          </w:tcPr>
          <w:p w14:paraId="747C2E53" w14:textId="77777777" w:rsidR="00D2649F" w:rsidRPr="002A6F3C" w:rsidRDefault="00D2649F" w:rsidP="00D2649F">
            <w:pPr>
              <w:pStyle w:val="Header"/>
              <w:spacing w:before="60"/>
              <w:contextualSpacing/>
              <w:jc w:val="center"/>
              <w:rPr>
                <w:rFonts w:ascii="Calibri" w:hAnsi="Calibri"/>
                <w:sz w:val="18"/>
                <w:szCs w:val="18"/>
              </w:rPr>
            </w:pPr>
            <w:r w:rsidRPr="002A6F3C">
              <w:rPr>
                <w:rFonts w:ascii="Calibri" w:hAnsi="Calibri"/>
                <w:sz w:val="18"/>
                <w:szCs w:val="18"/>
              </w:rPr>
              <w:t>202</w:t>
            </w:r>
            <w:r w:rsidR="00AB3FA2">
              <w:rPr>
                <w:rFonts w:ascii="Calibri" w:hAnsi="Calibri"/>
                <w:sz w:val="18"/>
                <w:szCs w:val="18"/>
              </w:rPr>
              <w:t>6</w:t>
            </w:r>
          </w:p>
        </w:tc>
        <w:tc>
          <w:tcPr>
            <w:tcW w:w="1260" w:type="dxa"/>
          </w:tcPr>
          <w:p w14:paraId="5B0A289A" w14:textId="77777777" w:rsidR="00D2649F" w:rsidRPr="002A6F3C" w:rsidRDefault="00D2649F" w:rsidP="00D2649F">
            <w:pPr>
              <w:pStyle w:val="Header"/>
              <w:spacing w:before="60"/>
              <w:contextualSpacing/>
              <w:jc w:val="center"/>
              <w:rPr>
                <w:rFonts w:ascii="Calibri" w:hAnsi="Calibri"/>
                <w:sz w:val="18"/>
                <w:szCs w:val="18"/>
              </w:rPr>
            </w:pPr>
            <w:r w:rsidRPr="002A6F3C">
              <w:rPr>
                <w:rFonts w:ascii="Calibri" w:hAnsi="Calibri"/>
                <w:sz w:val="18"/>
                <w:szCs w:val="18"/>
              </w:rPr>
              <w:t>-</w:t>
            </w:r>
          </w:p>
        </w:tc>
        <w:tc>
          <w:tcPr>
            <w:tcW w:w="1260" w:type="dxa"/>
          </w:tcPr>
          <w:p w14:paraId="2FC47EED" w14:textId="77777777" w:rsidR="00D2649F" w:rsidRPr="002A6F3C" w:rsidRDefault="00D2649F" w:rsidP="00D2649F">
            <w:pPr>
              <w:pStyle w:val="Header"/>
              <w:spacing w:before="60"/>
              <w:contextualSpacing/>
              <w:jc w:val="center"/>
              <w:rPr>
                <w:rFonts w:ascii="Calibri" w:hAnsi="Calibri"/>
                <w:sz w:val="18"/>
                <w:szCs w:val="18"/>
              </w:rPr>
            </w:pPr>
            <w:r>
              <w:rPr>
                <w:rFonts w:ascii="Calibri" w:hAnsi="Calibri"/>
                <w:sz w:val="18"/>
                <w:szCs w:val="18"/>
              </w:rPr>
              <w:t>-</w:t>
            </w:r>
          </w:p>
        </w:tc>
        <w:tc>
          <w:tcPr>
            <w:tcW w:w="1350" w:type="dxa"/>
          </w:tcPr>
          <w:p w14:paraId="204621EA" w14:textId="77777777" w:rsidR="00D2649F" w:rsidRPr="004F5AFF" w:rsidRDefault="00D2649F" w:rsidP="00D2649F">
            <w:pPr>
              <w:spacing w:before="60"/>
              <w:contextualSpacing/>
              <w:jc w:val="center"/>
              <w:rPr>
                <w:rFonts w:ascii="Calibri" w:hAnsi="Calibri"/>
                <w:sz w:val="18"/>
                <w:szCs w:val="18"/>
              </w:rPr>
            </w:pPr>
            <w:r w:rsidRPr="003B2989">
              <w:rPr>
                <w:rFonts w:ascii="Calibri" w:hAnsi="Calibri"/>
                <w:sz w:val="18"/>
                <w:szCs w:val="18"/>
              </w:rPr>
              <w:t>600</w:t>
            </w:r>
          </w:p>
        </w:tc>
        <w:tc>
          <w:tcPr>
            <w:tcW w:w="1350" w:type="dxa"/>
          </w:tcPr>
          <w:p w14:paraId="3D8FE35A" w14:textId="77777777" w:rsidR="00D2649F" w:rsidRPr="002A6F3C" w:rsidRDefault="00D2649F" w:rsidP="00D2649F">
            <w:pPr>
              <w:spacing w:before="60"/>
              <w:contextualSpacing/>
              <w:jc w:val="center"/>
              <w:rPr>
                <w:rFonts w:ascii="Calibri" w:hAnsi="Calibri"/>
                <w:sz w:val="18"/>
                <w:szCs w:val="18"/>
              </w:rPr>
            </w:pPr>
            <w:r w:rsidRPr="002A6F3C">
              <w:rPr>
                <w:rFonts w:ascii="Calibri" w:hAnsi="Calibri"/>
                <w:sz w:val="18"/>
                <w:szCs w:val="18"/>
              </w:rPr>
              <w:t>600</w:t>
            </w:r>
          </w:p>
        </w:tc>
        <w:tc>
          <w:tcPr>
            <w:tcW w:w="1440" w:type="dxa"/>
          </w:tcPr>
          <w:p w14:paraId="5411C943" w14:textId="77777777" w:rsidR="00D2649F" w:rsidRPr="002A6F3C" w:rsidRDefault="00F11096" w:rsidP="00D2649F">
            <w:pPr>
              <w:spacing w:before="60"/>
              <w:contextualSpacing/>
              <w:jc w:val="left"/>
              <w:rPr>
                <w:rFonts w:ascii="Calibri" w:hAnsi="Calibri"/>
                <w:i/>
                <w:sz w:val="18"/>
                <w:szCs w:val="18"/>
              </w:rPr>
            </w:pPr>
            <w:r>
              <w:rPr>
                <w:rFonts w:ascii="Calibri" w:hAnsi="Calibri"/>
                <w:i/>
                <w:sz w:val="18"/>
                <w:szCs w:val="18"/>
              </w:rPr>
              <w:t>Houeshold and farmer surveys and spot checks</w:t>
            </w:r>
          </w:p>
        </w:tc>
      </w:tr>
      <w:tr w:rsidR="00D2649F" w:rsidRPr="00A40BCA" w14:paraId="1355120C" w14:textId="77777777" w:rsidTr="5AF0110F">
        <w:trPr>
          <w:trHeight w:val="341"/>
        </w:trPr>
        <w:tc>
          <w:tcPr>
            <w:tcW w:w="1620" w:type="dxa"/>
            <w:vMerge/>
          </w:tcPr>
          <w:p w14:paraId="75167EAB" w14:textId="77777777" w:rsidR="00D2649F" w:rsidRPr="00E976B8" w:rsidRDefault="00D2649F" w:rsidP="00D2649F">
            <w:pPr>
              <w:spacing w:before="60"/>
              <w:contextualSpacing/>
              <w:jc w:val="left"/>
              <w:rPr>
                <w:rFonts w:ascii="Calibri" w:hAnsi="Calibri"/>
                <w:b/>
                <w:sz w:val="20"/>
              </w:rPr>
            </w:pPr>
          </w:p>
        </w:tc>
        <w:tc>
          <w:tcPr>
            <w:tcW w:w="2430" w:type="dxa"/>
          </w:tcPr>
          <w:p w14:paraId="7B066BB7" w14:textId="77777777" w:rsidR="00D2649F" w:rsidRPr="002A6F3C" w:rsidRDefault="00D2649F" w:rsidP="00D2649F">
            <w:pPr>
              <w:spacing w:before="60"/>
              <w:contextualSpacing/>
              <w:jc w:val="left"/>
              <w:rPr>
                <w:rFonts w:ascii="Calibri" w:hAnsi="Calibri"/>
                <w:i/>
                <w:sz w:val="18"/>
                <w:szCs w:val="18"/>
              </w:rPr>
            </w:pPr>
            <w:commentRangeStart w:id="50"/>
            <w:commentRangeStart w:id="51"/>
            <w:r w:rsidRPr="002A6F3C">
              <w:rPr>
                <w:rFonts w:ascii="Calibri" w:hAnsi="Calibri"/>
                <w:b/>
                <w:bCs/>
                <w:i/>
                <w:sz w:val="18"/>
                <w:szCs w:val="18"/>
              </w:rPr>
              <w:t>1.5</w:t>
            </w:r>
            <w:r w:rsidRPr="002A6F3C">
              <w:rPr>
                <w:rFonts w:ascii="Calibri" w:hAnsi="Calibri"/>
                <w:i/>
                <w:sz w:val="18"/>
                <w:szCs w:val="18"/>
              </w:rPr>
              <w:t xml:space="preserve"> Reduction in annual direct greenhouse gas emissions (tCO₂e)</w:t>
            </w:r>
            <w:commentRangeEnd w:id="50"/>
            <w:r w:rsidR="008F0CBB" w:rsidRPr="002A6F3C">
              <w:rPr>
                <w:rStyle w:val="CommentReference"/>
                <w:rFonts w:ascii="Calibri" w:hAnsi="Calibri"/>
                <w:i/>
                <w:sz w:val="18"/>
                <w:szCs w:val="18"/>
              </w:rPr>
              <w:commentReference w:id="50"/>
            </w:r>
            <w:commentRangeEnd w:id="51"/>
            <w:r>
              <w:rPr>
                <w:rStyle w:val="CommentReference"/>
              </w:rPr>
              <w:commentReference w:id="51"/>
            </w:r>
          </w:p>
        </w:tc>
        <w:tc>
          <w:tcPr>
            <w:tcW w:w="2340" w:type="dxa"/>
          </w:tcPr>
          <w:p w14:paraId="405F4697" w14:textId="77777777" w:rsidR="00D2649F" w:rsidRPr="00E976B8" w:rsidRDefault="00D2649F" w:rsidP="002A6F3C">
            <w:pPr>
              <w:pStyle w:val="Header"/>
              <w:spacing w:before="60"/>
              <w:contextualSpacing/>
              <w:rPr>
                <w:rFonts w:ascii="Calibri" w:hAnsi="Calibri"/>
                <w:b/>
                <w:i/>
                <w:sz w:val="20"/>
              </w:rPr>
            </w:pPr>
            <w:r>
              <w:rPr>
                <w:rFonts w:ascii="Calibri" w:hAnsi="Calibri"/>
                <w:i/>
                <w:sz w:val="18"/>
                <w:szCs w:val="18"/>
              </w:rPr>
              <w:t xml:space="preserve">Assuming </w:t>
            </w:r>
            <w:r w:rsidRPr="002A6F3C">
              <w:rPr>
                <w:rFonts w:ascii="Calibri" w:hAnsi="Calibri"/>
                <w:i/>
                <w:sz w:val="18"/>
                <w:szCs w:val="18"/>
              </w:rPr>
              <w:t>annual avoidance of 600t of firewood for combustion</w:t>
            </w:r>
            <w:r>
              <w:rPr>
                <w:rFonts w:ascii="Calibri" w:hAnsi="Calibri"/>
                <w:i/>
                <w:sz w:val="18"/>
                <w:szCs w:val="18"/>
              </w:rPr>
              <w:t xml:space="preserve">. </w:t>
            </w:r>
          </w:p>
        </w:tc>
        <w:tc>
          <w:tcPr>
            <w:tcW w:w="990" w:type="dxa"/>
          </w:tcPr>
          <w:p w14:paraId="2223D31E" w14:textId="77777777" w:rsidR="00D2649F" w:rsidRPr="002A6F3C" w:rsidRDefault="00D2649F" w:rsidP="002A6F3C">
            <w:pPr>
              <w:pStyle w:val="Header"/>
              <w:spacing w:before="60"/>
              <w:contextualSpacing/>
              <w:jc w:val="center"/>
              <w:rPr>
                <w:rFonts w:ascii="Calibri" w:hAnsi="Calibri"/>
                <w:sz w:val="18"/>
                <w:szCs w:val="18"/>
              </w:rPr>
            </w:pPr>
            <w:r w:rsidRPr="002A6F3C">
              <w:rPr>
                <w:rFonts w:ascii="Calibri" w:hAnsi="Calibri"/>
                <w:sz w:val="18"/>
                <w:szCs w:val="18"/>
              </w:rPr>
              <w:t>0</w:t>
            </w:r>
          </w:p>
        </w:tc>
        <w:tc>
          <w:tcPr>
            <w:tcW w:w="1080" w:type="dxa"/>
          </w:tcPr>
          <w:p w14:paraId="5366EB95" w14:textId="77777777" w:rsidR="00D2649F" w:rsidRPr="002A6F3C" w:rsidRDefault="00D2649F" w:rsidP="002A6F3C">
            <w:pPr>
              <w:pStyle w:val="Header"/>
              <w:spacing w:before="60"/>
              <w:contextualSpacing/>
              <w:jc w:val="center"/>
              <w:rPr>
                <w:rFonts w:ascii="Calibri" w:hAnsi="Calibri"/>
                <w:sz w:val="18"/>
                <w:szCs w:val="18"/>
              </w:rPr>
            </w:pPr>
            <w:r w:rsidRPr="002A6F3C">
              <w:rPr>
                <w:rFonts w:ascii="Calibri" w:hAnsi="Calibri"/>
                <w:sz w:val="18"/>
                <w:szCs w:val="18"/>
              </w:rPr>
              <w:t>202</w:t>
            </w:r>
            <w:r w:rsidR="00AB3FA2">
              <w:rPr>
                <w:rFonts w:ascii="Calibri" w:hAnsi="Calibri"/>
                <w:sz w:val="18"/>
                <w:szCs w:val="18"/>
              </w:rPr>
              <w:t>6</w:t>
            </w:r>
          </w:p>
        </w:tc>
        <w:tc>
          <w:tcPr>
            <w:tcW w:w="1260" w:type="dxa"/>
          </w:tcPr>
          <w:p w14:paraId="2E688A1F" w14:textId="77777777" w:rsidR="00D2649F" w:rsidRPr="002A6F3C" w:rsidRDefault="00D2649F" w:rsidP="002A6F3C">
            <w:pPr>
              <w:pStyle w:val="Header"/>
              <w:spacing w:before="60"/>
              <w:contextualSpacing/>
              <w:jc w:val="center"/>
              <w:rPr>
                <w:rFonts w:ascii="Calibri" w:hAnsi="Calibri"/>
                <w:sz w:val="18"/>
                <w:szCs w:val="18"/>
              </w:rPr>
            </w:pPr>
            <w:r w:rsidRPr="002A6F3C">
              <w:rPr>
                <w:rFonts w:ascii="Calibri" w:hAnsi="Calibri"/>
                <w:sz w:val="18"/>
                <w:szCs w:val="18"/>
              </w:rPr>
              <w:t>-</w:t>
            </w:r>
          </w:p>
        </w:tc>
        <w:tc>
          <w:tcPr>
            <w:tcW w:w="1260" w:type="dxa"/>
          </w:tcPr>
          <w:p w14:paraId="7B879CAD" w14:textId="77777777" w:rsidR="00D2649F" w:rsidRPr="002A6F3C" w:rsidRDefault="00D2649F" w:rsidP="002A6F3C">
            <w:pPr>
              <w:pStyle w:val="Header"/>
              <w:spacing w:before="60"/>
              <w:contextualSpacing/>
              <w:jc w:val="center"/>
              <w:rPr>
                <w:rFonts w:ascii="Calibri" w:hAnsi="Calibri"/>
                <w:sz w:val="18"/>
                <w:szCs w:val="18"/>
              </w:rPr>
            </w:pPr>
            <w:r>
              <w:rPr>
                <w:rFonts w:ascii="Calibri" w:hAnsi="Calibri"/>
                <w:sz w:val="18"/>
                <w:szCs w:val="18"/>
              </w:rPr>
              <w:t>-</w:t>
            </w:r>
          </w:p>
        </w:tc>
        <w:tc>
          <w:tcPr>
            <w:tcW w:w="1350" w:type="dxa"/>
          </w:tcPr>
          <w:p w14:paraId="1C929BC0" w14:textId="77777777" w:rsidR="00D2649F" w:rsidRPr="004F5AFF" w:rsidRDefault="00D2649F" w:rsidP="00D2649F">
            <w:pPr>
              <w:pStyle w:val="Header"/>
              <w:spacing w:before="60"/>
              <w:contextualSpacing/>
              <w:jc w:val="center"/>
              <w:rPr>
                <w:rFonts w:ascii="Calibri" w:hAnsi="Calibri"/>
                <w:sz w:val="18"/>
                <w:szCs w:val="18"/>
              </w:rPr>
            </w:pPr>
            <w:r w:rsidRPr="003B2989">
              <w:rPr>
                <w:rFonts w:ascii="Calibri" w:hAnsi="Calibri"/>
                <w:sz w:val="18"/>
                <w:szCs w:val="18"/>
              </w:rPr>
              <w:t>1,080</w:t>
            </w:r>
          </w:p>
        </w:tc>
        <w:tc>
          <w:tcPr>
            <w:tcW w:w="1350" w:type="dxa"/>
          </w:tcPr>
          <w:p w14:paraId="3F6DD4D0" w14:textId="77777777" w:rsidR="00D2649F" w:rsidRPr="002A6F3C" w:rsidRDefault="00D2649F" w:rsidP="002A6F3C">
            <w:pPr>
              <w:pStyle w:val="Header"/>
              <w:spacing w:before="60"/>
              <w:contextualSpacing/>
              <w:jc w:val="center"/>
              <w:rPr>
                <w:rFonts w:ascii="Calibri" w:hAnsi="Calibri"/>
                <w:sz w:val="18"/>
                <w:szCs w:val="18"/>
              </w:rPr>
            </w:pPr>
            <w:r w:rsidRPr="002A6F3C">
              <w:rPr>
                <w:rFonts w:ascii="Calibri" w:hAnsi="Calibri"/>
                <w:sz w:val="18"/>
                <w:szCs w:val="18"/>
              </w:rPr>
              <w:t>1,080</w:t>
            </w:r>
          </w:p>
        </w:tc>
        <w:tc>
          <w:tcPr>
            <w:tcW w:w="1440" w:type="dxa"/>
          </w:tcPr>
          <w:p w14:paraId="738A1503" w14:textId="77777777" w:rsidR="00D2649F" w:rsidRPr="002A6F3C" w:rsidRDefault="00D2649F" w:rsidP="00D2649F">
            <w:pPr>
              <w:spacing w:before="60"/>
              <w:contextualSpacing/>
              <w:jc w:val="left"/>
              <w:rPr>
                <w:rFonts w:ascii="Calibri" w:hAnsi="Calibri"/>
                <w:i/>
                <w:sz w:val="18"/>
                <w:szCs w:val="18"/>
              </w:rPr>
            </w:pPr>
            <w:r>
              <w:rPr>
                <w:rFonts w:ascii="Calibri" w:hAnsi="Calibri"/>
                <w:i/>
                <w:sz w:val="18"/>
                <w:szCs w:val="18"/>
              </w:rPr>
              <w:t xml:space="preserve">MRV </w:t>
            </w:r>
            <w:r w:rsidRPr="002A6F3C">
              <w:rPr>
                <w:rFonts w:ascii="Calibri" w:hAnsi="Calibri"/>
                <w:i/>
                <w:sz w:val="18"/>
                <w:szCs w:val="18"/>
              </w:rPr>
              <w:t xml:space="preserve">Worksheets </w:t>
            </w:r>
          </w:p>
        </w:tc>
      </w:tr>
    </w:tbl>
    <w:p w14:paraId="41A216DF" w14:textId="77777777" w:rsidR="00D727AB" w:rsidRDefault="00D727AB" w:rsidP="00D727AB">
      <w:pPr>
        <w:pStyle w:val="Heading1"/>
        <w:numPr>
          <w:ilvl w:val="0"/>
          <w:numId w:val="0"/>
        </w:numPr>
        <w:spacing w:before="60" w:after="60" w:line="360" w:lineRule="auto"/>
        <w:contextualSpacing/>
        <w:rPr>
          <w:rFonts w:ascii="Calibri" w:hAnsi="Calibri"/>
          <w:sz w:val="20"/>
          <w:highlight w:val="lightGray"/>
        </w:rPr>
        <w:sectPr w:rsidR="00D727AB" w:rsidSect="00BF75F3">
          <w:headerReference w:type="first" r:id="rId27"/>
          <w:pgSz w:w="16838" w:h="11906" w:orient="landscape" w:code="9"/>
          <w:pgMar w:top="1152" w:right="566" w:bottom="1152" w:left="864" w:header="720" w:footer="777" w:gutter="0"/>
          <w:cols w:space="708"/>
          <w:titlePg/>
          <w:docGrid w:linePitch="360"/>
        </w:sectPr>
      </w:pPr>
    </w:p>
    <w:p w14:paraId="025451EA" w14:textId="77777777" w:rsidR="00D727AB" w:rsidRPr="00E976B8" w:rsidRDefault="00D727AB" w:rsidP="00D727AB">
      <w:pPr>
        <w:pStyle w:val="Heading1"/>
        <w:contextualSpacing/>
        <w:rPr>
          <w:rFonts w:ascii="Calibri" w:hAnsi="Calibri"/>
          <w:sz w:val="20"/>
        </w:rPr>
      </w:pPr>
      <w:r w:rsidRPr="00E976B8">
        <w:rPr>
          <w:rFonts w:ascii="Calibri" w:hAnsi="Calibri"/>
          <w:sz w:val="20"/>
        </w:rPr>
        <w:lastRenderedPageBreak/>
        <w:t>Monitoring And Evaluation</w:t>
      </w:r>
    </w:p>
    <w:p w14:paraId="77D73CDF" w14:textId="77777777" w:rsidR="00D727AB" w:rsidRPr="00E976B8" w:rsidRDefault="00D727AB" w:rsidP="00D727AB">
      <w:pPr>
        <w:contextualSpacing/>
        <w:rPr>
          <w:rFonts w:ascii="Calibri" w:hAnsi="Calibri"/>
          <w:sz w:val="20"/>
        </w:rPr>
      </w:pPr>
      <w:commentRangeStart w:id="52"/>
      <w:r w:rsidRPr="00E976B8">
        <w:rPr>
          <w:rFonts w:ascii="Calibri" w:hAnsi="Calibri"/>
          <w:sz w:val="20"/>
        </w:rPr>
        <w:t>In</w:t>
      </w:r>
      <w:commentRangeEnd w:id="52"/>
      <w:r w:rsidR="00254883" w:rsidRPr="00E976B8">
        <w:rPr>
          <w:rStyle w:val="CommentReference"/>
          <w:rFonts w:ascii="Calibri" w:hAnsi="Calibri"/>
          <w:sz w:val="20"/>
          <w:szCs w:val="24"/>
        </w:rPr>
        <w:commentReference w:id="52"/>
      </w:r>
      <w:r w:rsidRPr="00E976B8">
        <w:rPr>
          <w:rFonts w:ascii="Calibri" w:hAnsi="Calibri"/>
          <w:sz w:val="20"/>
        </w:rPr>
        <w:t xml:space="preserve"> accordance with UNDP’s programming policies and procedures, the project will be monitored through the following monitoring and evaluation plans: </w:t>
      </w:r>
      <w:r w:rsidRPr="00E976B8">
        <w:rPr>
          <w:rFonts w:ascii="Calibri" w:hAnsi="Calibri"/>
          <w:i/>
          <w:sz w:val="20"/>
        </w:rPr>
        <w:t>[Note: monitoring and evaluation plans should be adapted to project context, as needed]</w:t>
      </w:r>
      <w:ins w:id="53" w:author="Tshering Penjor" w:date="2026-01-26T13:14:00Z">
        <w:r w:rsidR="008F0CBB">
          <w:rPr>
            <w:rFonts w:ascii="Calibri" w:hAnsi="Calibri"/>
            <w:i/>
            <w:sz w:val="20"/>
          </w:rPr>
          <w:t xml:space="preserve"> </w:t>
        </w:r>
      </w:ins>
      <w:ins w:id="54" w:author="Tshering Penjor" w:date="2026-01-26T13:19:00Z">
        <w:r w:rsidR="001A4B7A">
          <w:rPr>
            <w:rFonts w:ascii="Calibri" w:hAnsi="Calibri"/>
            <w:i/>
            <w:sz w:val="20"/>
          </w:rPr>
          <w:t xml:space="preserve">  </w:t>
        </w:r>
      </w:ins>
    </w:p>
    <w:p w14:paraId="17472011" w14:textId="77777777" w:rsidR="00D727AB" w:rsidRPr="00E976B8" w:rsidRDefault="00D727AB" w:rsidP="00D727AB">
      <w:pPr>
        <w:spacing w:line="360" w:lineRule="auto"/>
        <w:contextualSpacing/>
        <w:rPr>
          <w:rFonts w:ascii="Calibri" w:hAnsi="Calibri"/>
          <w:sz w:val="20"/>
        </w:rPr>
      </w:pPr>
    </w:p>
    <w:p w14:paraId="1EA5E9B2" w14:textId="77777777" w:rsidR="00D727AB" w:rsidRPr="00E976B8" w:rsidRDefault="00D727AB" w:rsidP="00D727AB">
      <w:pPr>
        <w:spacing w:line="360" w:lineRule="auto"/>
        <w:contextualSpacing/>
        <w:rPr>
          <w:rFonts w:ascii="Calibri" w:hAnsi="Calibri"/>
          <w:b/>
          <w:sz w:val="20"/>
        </w:rPr>
      </w:pPr>
      <w:r w:rsidRPr="00E976B8">
        <w:rPr>
          <w:rFonts w:ascii="Calibri" w:hAnsi="Calibri"/>
          <w:b/>
          <w:sz w:val="20"/>
        </w:rPr>
        <w:t>Monitoring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4950"/>
        <w:gridCol w:w="2045"/>
        <w:gridCol w:w="3367"/>
        <w:gridCol w:w="1690"/>
        <w:gridCol w:w="1163"/>
      </w:tblGrid>
      <w:tr w:rsidR="00D727AB" w:rsidRPr="00A40BCA" w14:paraId="6F61B8EC" w14:textId="77777777" w:rsidTr="00FD4890">
        <w:trPr>
          <w:tblHeader/>
        </w:trPr>
        <w:tc>
          <w:tcPr>
            <w:tcW w:w="1885" w:type="dxa"/>
            <w:vAlign w:val="center"/>
          </w:tcPr>
          <w:p w14:paraId="5E030A02" w14:textId="77777777" w:rsidR="00D727AB" w:rsidRPr="00E976B8" w:rsidRDefault="00D727AB" w:rsidP="00FD4890">
            <w:pPr>
              <w:spacing w:after="0"/>
              <w:contextualSpacing/>
              <w:jc w:val="center"/>
              <w:rPr>
                <w:rFonts w:ascii="Calibri" w:hAnsi="Calibri"/>
                <w:b/>
                <w:sz w:val="20"/>
              </w:rPr>
            </w:pPr>
            <w:r w:rsidRPr="00E976B8">
              <w:rPr>
                <w:rFonts w:ascii="Calibri" w:hAnsi="Calibri"/>
                <w:b/>
                <w:sz w:val="20"/>
              </w:rPr>
              <w:t>Monitoring Activity</w:t>
            </w:r>
          </w:p>
        </w:tc>
        <w:tc>
          <w:tcPr>
            <w:tcW w:w="4950" w:type="dxa"/>
            <w:vAlign w:val="center"/>
          </w:tcPr>
          <w:p w14:paraId="35A3DF58" w14:textId="77777777" w:rsidR="00D727AB" w:rsidRPr="00E976B8" w:rsidRDefault="00D727AB" w:rsidP="00FD4890">
            <w:pPr>
              <w:spacing w:after="0"/>
              <w:contextualSpacing/>
              <w:jc w:val="center"/>
              <w:rPr>
                <w:rFonts w:ascii="Calibri" w:hAnsi="Calibri"/>
                <w:b/>
                <w:sz w:val="20"/>
              </w:rPr>
            </w:pPr>
            <w:r w:rsidRPr="00E976B8">
              <w:rPr>
                <w:rFonts w:ascii="Calibri" w:hAnsi="Calibri"/>
                <w:b/>
                <w:sz w:val="20"/>
              </w:rPr>
              <w:t>Purpose</w:t>
            </w:r>
          </w:p>
        </w:tc>
        <w:tc>
          <w:tcPr>
            <w:tcW w:w="2045" w:type="dxa"/>
            <w:vAlign w:val="center"/>
          </w:tcPr>
          <w:p w14:paraId="6ABC0D08" w14:textId="77777777" w:rsidR="00D727AB" w:rsidRPr="00E976B8" w:rsidRDefault="00D727AB" w:rsidP="00FD4890">
            <w:pPr>
              <w:spacing w:after="0"/>
              <w:contextualSpacing/>
              <w:jc w:val="center"/>
              <w:rPr>
                <w:rFonts w:ascii="Calibri" w:hAnsi="Calibri"/>
                <w:b/>
                <w:sz w:val="20"/>
              </w:rPr>
            </w:pPr>
            <w:r w:rsidRPr="00E976B8">
              <w:rPr>
                <w:rFonts w:ascii="Calibri" w:hAnsi="Calibri"/>
                <w:b/>
                <w:sz w:val="20"/>
              </w:rPr>
              <w:t>Frequency</w:t>
            </w:r>
          </w:p>
        </w:tc>
        <w:tc>
          <w:tcPr>
            <w:tcW w:w="3367" w:type="dxa"/>
            <w:vAlign w:val="center"/>
          </w:tcPr>
          <w:p w14:paraId="4B4CD27C" w14:textId="77777777" w:rsidR="00D727AB" w:rsidRPr="00E976B8" w:rsidRDefault="00D727AB" w:rsidP="00FD4890">
            <w:pPr>
              <w:spacing w:after="0"/>
              <w:contextualSpacing/>
              <w:jc w:val="center"/>
              <w:rPr>
                <w:rFonts w:ascii="Calibri" w:hAnsi="Calibri"/>
                <w:b/>
                <w:sz w:val="20"/>
              </w:rPr>
            </w:pPr>
            <w:r w:rsidRPr="00E976B8">
              <w:rPr>
                <w:rFonts w:ascii="Calibri" w:hAnsi="Calibri"/>
                <w:b/>
                <w:sz w:val="20"/>
              </w:rPr>
              <w:t>Expected Action</w:t>
            </w:r>
          </w:p>
        </w:tc>
        <w:tc>
          <w:tcPr>
            <w:tcW w:w="1690" w:type="dxa"/>
            <w:vAlign w:val="center"/>
          </w:tcPr>
          <w:p w14:paraId="5D33AC12" w14:textId="77777777" w:rsidR="00D727AB" w:rsidRPr="00E976B8" w:rsidRDefault="00D727AB" w:rsidP="00FD4890">
            <w:pPr>
              <w:spacing w:after="0"/>
              <w:contextualSpacing/>
              <w:jc w:val="center"/>
              <w:rPr>
                <w:rFonts w:ascii="Calibri" w:hAnsi="Calibri"/>
                <w:b/>
                <w:sz w:val="20"/>
              </w:rPr>
            </w:pPr>
            <w:r w:rsidRPr="00E976B8">
              <w:rPr>
                <w:rFonts w:ascii="Calibri" w:hAnsi="Calibri"/>
                <w:b/>
                <w:sz w:val="20"/>
              </w:rPr>
              <w:t xml:space="preserve">Partners </w:t>
            </w:r>
          </w:p>
          <w:p w14:paraId="225D2441" w14:textId="77777777" w:rsidR="00D727AB" w:rsidRPr="00E976B8" w:rsidRDefault="00D727AB" w:rsidP="00FD4890">
            <w:pPr>
              <w:spacing w:after="0"/>
              <w:contextualSpacing/>
              <w:jc w:val="center"/>
              <w:rPr>
                <w:rFonts w:ascii="Calibri" w:hAnsi="Calibri"/>
                <w:b/>
                <w:sz w:val="20"/>
              </w:rPr>
            </w:pPr>
            <w:r w:rsidRPr="00E976B8">
              <w:rPr>
                <w:rFonts w:ascii="Calibri" w:hAnsi="Calibri"/>
                <w:b/>
                <w:sz w:val="20"/>
              </w:rPr>
              <w:t>(if joint)</w:t>
            </w:r>
          </w:p>
        </w:tc>
        <w:tc>
          <w:tcPr>
            <w:tcW w:w="1163" w:type="dxa"/>
            <w:vAlign w:val="center"/>
          </w:tcPr>
          <w:p w14:paraId="6A4492CC" w14:textId="77777777" w:rsidR="00D727AB" w:rsidRPr="00E976B8" w:rsidRDefault="00D727AB" w:rsidP="00FD4890">
            <w:pPr>
              <w:spacing w:after="0"/>
              <w:contextualSpacing/>
              <w:jc w:val="center"/>
              <w:rPr>
                <w:rFonts w:ascii="Calibri" w:hAnsi="Calibri"/>
                <w:b/>
                <w:sz w:val="20"/>
              </w:rPr>
            </w:pPr>
            <w:r w:rsidRPr="00E976B8">
              <w:rPr>
                <w:rFonts w:ascii="Calibri" w:hAnsi="Calibri"/>
                <w:b/>
                <w:sz w:val="20"/>
              </w:rPr>
              <w:t xml:space="preserve">Cost </w:t>
            </w:r>
          </w:p>
          <w:p w14:paraId="63C09D5C" w14:textId="77777777" w:rsidR="00D727AB" w:rsidRPr="00E976B8" w:rsidRDefault="00D727AB" w:rsidP="00FD4890">
            <w:pPr>
              <w:spacing w:after="0"/>
              <w:contextualSpacing/>
              <w:jc w:val="center"/>
              <w:rPr>
                <w:rFonts w:ascii="Calibri" w:hAnsi="Calibri"/>
                <w:b/>
                <w:sz w:val="20"/>
              </w:rPr>
            </w:pPr>
            <w:r w:rsidRPr="00E976B8">
              <w:rPr>
                <w:rFonts w:ascii="Calibri" w:hAnsi="Calibri"/>
                <w:b/>
                <w:sz w:val="20"/>
              </w:rPr>
              <w:t>(if any)</w:t>
            </w:r>
          </w:p>
        </w:tc>
      </w:tr>
      <w:tr w:rsidR="00D727AB" w:rsidRPr="00A40BCA" w14:paraId="535B66D0" w14:textId="77777777" w:rsidTr="00FD4890">
        <w:tc>
          <w:tcPr>
            <w:tcW w:w="1885" w:type="dxa"/>
            <w:vAlign w:val="center"/>
          </w:tcPr>
          <w:p w14:paraId="13002229" w14:textId="77777777" w:rsidR="00D727AB" w:rsidRPr="00E976B8" w:rsidRDefault="00D727AB" w:rsidP="00FD4890">
            <w:pPr>
              <w:spacing w:after="0"/>
              <w:contextualSpacing/>
              <w:jc w:val="left"/>
              <w:rPr>
                <w:rFonts w:ascii="Calibri" w:hAnsi="Calibri"/>
                <w:b/>
                <w:sz w:val="20"/>
              </w:rPr>
            </w:pPr>
            <w:r w:rsidRPr="00E976B8">
              <w:rPr>
                <w:rFonts w:ascii="Calibri" w:hAnsi="Calibri"/>
                <w:b/>
                <w:sz w:val="20"/>
              </w:rPr>
              <w:t>Track results progress</w:t>
            </w:r>
          </w:p>
        </w:tc>
        <w:tc>
          <w:tcPr>
            <w:tcW w:w="4950" w:type="dxa"/>
          </w:tcPr>
          <w:p w14:paraId="072B2C15" w14:textId="77777777" w:rsidR="00D727AB" w:rsidRPr="00E976B8" w:rsidRDefault="00D727AB" w:rsidP="00FD4890">
            <w:pPr>
              <w:spacing w:after="0"/>
              <w:contextualSpacing/>
              <w:jc w:val="left"/>
              <w:rPr>
                <w:rFonts w:ascii="Calibri" w:hAnsi="Calibri"/>
                <w:sz w:val="20"/>
              </w:rPr>
            </w:pPr>
            <w:r w:rsidRPr="00E976B8">
              <w:rPr>
                <w:rFonts w:ascii="Calibri" w:hAnsi="Calibri"/>
                <w:sz w:val="20"/>
              </w:rPr>
              <w:t>Progress data against the results indicators in the RRF will be collected and analysed to assess the progress of the project in achieving the agreed outputs.</w:t>
            </w:r>
          </w:p>
        </w:tc>
        <w:tc>
          <w:tcPr>
            <w:tcW w:w="2045" w:type="dxa"/>
          </w:tcPr>
          <w:p w14:paraId="1E46C30D" w14:textId="77777777" w:rsidR="00D727AB" w:rsidRPr="00E976B8" w:rsidRDefault="00D727AB" w:rsidP="00FD4890">
            <w:pPr>
              <w:spacing w:after="0"/>
              <w:contextualSpacing/>
              <w:jc w:val="left"/>
              <w:rPr>
                <w:rFonts w:ascii="Calibri" w:hAnsi="Calibri"/>
                <w:sz w:val="20"/>
              </w:rPr>
            </w:pPr>
            <w:r w:rsidRPr="00E976B8">
              <w:rPr>
                <w:rFonts w:ascii="Calibri" w:hAnsi="Calibri"/>
                <w:sz w:val="20"/>
              </w:rPr>
              <w:t>Quarterly, or in the frequency required for each indicator.</w:t>
            </w:r>
          </w:p>
        </w:tc>
        <w:tc>
          <w:tcPr>
            <w:tcW w:w="3367" w:type="dxa"/>
          </w:tcPr>
          <w:p w14:paraId="1BB57DA7" w14:textId="77777777" w:rsidR="00D727AB" w:rsidRPr="00E976B8" w:rsidRDefault="00D727AB" w:rsidP="00FD4890">
            <w:pPr>
              <w:spacing w:after="0"/>
              <w:contextualSpacing/>
              <w:jc w:val="left"/>
              <w:rPr>
                <w:rFonts w:ascii="Calibri" w:hAnsi="Calibri"/>
                <w:sz w:val="20"/>
              </w:rPr>
            </w:pPr>
            <w:r w:rsidRPr="00E976B8">
              <w:rPr>
                <w:rFonts w:ascii="Calibri" w:hAnsi="Calibri"/>
                <w:sz w:val="20"/>
              </w:rPr>
              <w:t>Slower than expected progress will be addressed by project management.</w:t>
            </w:r>
          </w:p>
        </w:tc>
        <w:tc>
          <w:tcPr>
            <w:tcW w:w="1690" w:type="dxa"/>
          </w:tcPr>
          <w:p w14:paraId="1CA21E6D" w14:textId="77777777" w:rsidR="00D727AB" w:rsidRPr="00E976B8" w:rsidRDefault="00D727AB" w:rsidP="00FD4890">
            <w:pPr>
              <w:spacing w:after="0"/>
              <w:contextualSpacing/>
              <w:rPr>
                <w:rFonts w:ascii="Calibri" w:hAnsi="Calibri"/>
                <w:sz w:val="20"/>
              </w:rPr>
            </w:pPr>
          </w:p>
        </w:tc>
        <w:tc>
          <w:tcPr>
            <w:tcW w:w="1163" w:type="dxa"/>
          </w:tcPr>
          <w:p w14:paraId="1275FC44" w14:textId="77777777" w:rsidR="00D727AB" w:rsidRPr="00E976B8" w:rsidRDefault="00D727AB" w:rsidP="00FD4890">
            <w:pPr>
              <w:spacing w:after="0"/>
              <w:contextualSpacing/>
              <w:rPr>
                <w:rFonts w:ascii="Calibri" w:hAnsi="Calibri"/>
                <w:sz w:val="20"/>
              </w:rPr>
            </w:pPr>
          </w:p>
        </w:tc>
      </w:tr>
      <w:tr w:rsidR="00D727AB" w:rsidRPr="00A40BCA" w14:paraId="366723CB" w14:textId="77777777" w:rsidTr="00FD4890">
        <w:tc>
          <w:tcPr>
            <w:tcW w:w="1885" w:type="dxa"/>
            <w:vAlign w:val="center"/>
          </w:tcPr>
          <w:p w14:paraId="7484168C" w14:textId="77777777" w:rsidR="00D727AB" w:rsidRPr="00E976B8" w:rsidRDefault="00D727AB" w:rsidP="00FD4890">
            <w:pPr>
              <w:spacing w:after="0"/>
              <w:contextualSpacing/>
              <w:jc w:val="left"/>
              <w:rPr>
                <w:rFonts w:ascii="Calibri" w:hAnsi="Calibri"/>
                <w:b/>
                <w:sz w:val="20"/>
              </w:rPr>
            </w:pPr>
            <w:r w:rsidRPr="00E976B8">
              <w:rPr>
                <w:rFonts w:ascii="Calibri" w:hAnsi="Calibri"/>
                <w:b/>
                <w:sz w:val="20"/>
              </w:rPr>
              <w:t>Monitor and Manage Risk</w:t>
            </w:r>
          </w:p>
        </w:tc>
        <w:tc>
          <w:tcPr>
            <w:tcW w:w="4950" w:type="dxa"/>
          </w:tcPr>
          <w:p w14:paraId="0A61E2A9" w14:textId="77777777" w:rsidR="00D727AB" w:rsidRPr="00E976B8" w:rsidRDefault="00D727AB" w:rsidP="00FD4890">
            <w:pPr>
              <w:spacing w:after="0"/>
              <w:contextualSpacing/>
              <w:jc w:val="left"/>
              <w:rPr>
                <w:rFonts w:ascii="Calibri" w:hAnsi="Calibri"/>
                <w:sz w:val="20"/>
                <w:lang w:val="en-US"/>
              </w:rPr>
            </w:pPr>
            <w:r w:rsidRPr="00E976B8">
              <w:rPr>
                <w:rFonts w:ascii="Calibri" w:hAnsi="Calibri"/>
                <w:sz w:val="20"/>
              </w:rPr>
              <w:t xml:space="preserve">Identify specific risks that may threaten achievement of intended results. Identify and monitor risk management actions using a risk log. </w:t>
            </w:r>
            <w:r w:rsidRPr="00E976B8">
              <w:rPr>
                <w:rFonts w:ascii="Calibri" w:hAnsi="Calibri"/>
                <w:sz w:val="20"/>
                <w:lang w:val="en-US"/>
              </w:rPr>
              <w:t>This includes monitoring measures and plans that may have been required as per UNDP’s Social and Environmental Standards. Audits will be conducted in accordance with UNDP’s audit policy to manage financial risk.</w:t>
            </w:r>
          </w:p>
        </w:tc>
        <w:tc>
          <w:tcPr>
            <w:tcW w:w="2045" w:type="dxa"/>
            <w:vAlign w:val="center"/>
          </w:tcPr>
          <w:p w14:paraId="68413327" w14:textId="77777777" w:rsidR="00D727AB" w:rsidRPr="00E976B8" w:rsidRDefault="00D727AB" w:rsidP="00FD4890">
            <w:pPr>
              <w:spacing w:after="0"/>
              <w:contextualSpacing/>
              <w:jc w:val="center"/>
              <w:rPr>
                <w:rFonts w:ascii="Calibri" w:hAnsi="Calibri"/>
                <w:sz w:val="20"/>
              </w:rPr>
            </w:pPr>
            <w:r w:rsidRPr="00E976B8">
              <w:rPr>
                <w:rFonts w:ascii="Calibri" w:hAnsi="Calibri"/>
                <w:sz w:val="20"/>
              </w:rPr>
              <w:t>Quarterly</w:t>
            </w:r>
          </w:p>
        </w:tc>
        <w:tc>
          <w:tcPr>
            <w:tcW w:w="3367" w:type="dxa"/>
          </w:tcPr>
          <w:p w14:paraId="28543D21" w14:textId="77777777" w:rsidR="00D727AB" w:rsidRPr="00E976B8" w:rsidRDefault="00D727AB" w:rsidP="00FD4890">
            <w:pPr>
              <w:spacing w:after="0"/>
              <w:contextualSpacing/>
              <w:jc w:val="left"/>
              <w:rPr>
                <w:rFonts w:ascii="Calibri" w:hAnsi="Calibri"/>
                <w:sz w:val="20"/>
              </w:rPr>
            </w:pPr>
            <w:r w:rsidRPr="00E976B8">
              <w:rPr>
                <w:rFonts w:ascii="Calibri" w:hAnsi="Calibri"/>
                <w:sz w:val="20"/>
              </w:rPr>
              <w:t>Risks are identified by project management and actions are taken to manage risk. The risk log is actively maintained to keep track of identified risks and actions taken.</w:t>
            </w:r>
          </w:p>
        </w:tc>
        <w:tc>
          <w:tcPr>
            <w:tcW w:w="1690" w:type="dxa"/>
          </w:tcPr>
          <w:p w14:paraId="42B9EC49" w14:textId="77777777" w:rsidR="00D727AB" w:rsidRPr="00E976B8" w:rsidRDefault="00D727AB" w:rsidP="00FD4890">
            <w:pPr>
              <w:spacing w:after="0"/>
              <w:contextualSpacing/>
              <w:rPr>
                <w:rFonts w:ascii="Calibri" w:hAnsi="Calibri"/>
                <w:sz w:val="20"/>
              </w:rPr>
            </w:pPr>
          </w:p>
        </w:tc>
        <w:tc>
          <w:tcPr>
            <w:tcW w:w="1163" w:type="dxa"/>
          </w:tcPr>
          <w:p w14:paraId="71AA896E" w14:textId="77777777" w:rsidR="00D727AB" w:rsidRPr="00E976B8" w:rsidRDefault="00D727AB" w:rsidP="00FD4890">
            <w:pPr>
              <w:spacing w:after="0"/>
              <w:contextualSpacing/>
              <w:rPr>
                <w:rFonts w:ascii="Calibri" w:hAnsi="Calibri"/>
                <w:sz w:val="20"/>
              </w:rPr>
            </w:pPr>
          </w:p>
        </w:tc>
      </w:tr>
      <w:tr w:rsidR="00D727AB" w:rsidRPr="00A40BCA" w14:paraId="07987227" w14:textId="77777777" w:rsidTr="00FD4890">
        <w:tc>
          <w:tcPr>
            <w:tcW w:w="1885" w:type="dxa"/>
            <w:vAlign w:val="center"/>
          </w:tcPr>
          <w:p w14:paraId="2DD4ECB4" w14:textId="77777777" w:rsidR="00D727AB" w:rsidRPr="00E976B8" w:rsidRDefault="00D727AB" w:rsidP="00FD4890">
            <w:pPr>
              <w:spacing w:after="0"/>
              <w:contextualSpacing/>
              <w:jc w:val="left"/>
              <w:rPr>
                <w:rFonts w:ascii="Calibri" w:hAnsi="Calibri"/>
                <w:b/>
                <w:sz w:val="20"/>
              </w:rPr>
            </w:pPr>
            <w:r w:rsidRPr="00E976B8">
              <w:rPr>
                <w:rFonts w:ascii="Calibri" w:hAnsi="Calibri"/>
                <w:b/>
                <w:sz w:val="20"/>
              </w:rPr>
              <w:t xml:space="preserve">Learn </w:t>
            </w:r>
          </w:p>
        </w:tc>
        <w:tc>
          <w:tcPr>
            <w:tcW w:w="4950" w:type="dxa"/>
            <w:vAlign w:val="center"/>
          </w:tcPr>
          <w:p w14:paraId="5C897394" w14:textId="77777777" w:rsidR="00D727AB" w:rsidRPr="00E976B8" w:rsidRDefault="00D727AB" w:rsidP="00FD4890">
            <w:pPr>
              <w:spacing w:after="0"/>
              <w:contextualSpacing/>
              <w:jc w:val="left"/>
              <w:rPr>
                <w:rFonts w:ascii="Calibri" w:hAnsi="Calibri"/>
                <w:sz w:val="20"/>
              </w:rPr>
            </w:pPr>
            <w:r w:rsidRPr="00E976B8">
              <w:rPr>
                <w:rFonts w:ascii="Calibri" w:hAnsi="Calibri"/>
                <w:sz w:val="20"/>
                <w:lang w:val="en-US"/>
              </w:rPr>
              <w:t>Knowledge, good practices and lessons will be captured regularly, as well as actively sourced from other projects and partners and integrated back into the project.</w:t>
            </w:r>
          </w:p>
        </w:tc>
        <w:tc>
          <w:tcPr>
            <w:tcW w:w="2045" w:type="dxa"/>
            <w:vAlign w:val="center"/>
          </w:tcPr>
          <w:p w14:paraId="2023EBD4" w14:textId="77777777" w:rsidR="00D727AB" w:rsidRPr="00E976B8" w:rsidRDefault="00D727AB" w:rsidP="00FD4890">
            <w:pPr>
              <w:spacing w:after="0"/>
              <w:contextualSpacing/>
              <w:jc w:val="center"/>
              <w:rPr>
                <w:rFonts w:ascii="Calibri" w:hAnsi="Calibri"/>
                <w:sz w:val="20"/>
              </w:rPr>
            </w:pPr>
            <w:r w:rsidRPr="00E976B8">
              <w:rPr>
                <w:rFonts w:ascii="Calibri" w:hAnsi="Calibri"/>
                <w:sz w:val="20"/>
              </w:rPr>
              <w:t>At least annually</w:t>
            </w:r>
          </w:p>
        </w:tc>
        <w:tc>
          <w:tcPr>
            <w:tcW w:w="3367" w:type="dxa"/>
            <w:vAlign w:val="center"/>
          </w:tcPr>
          <w:p w14:paraId="1D1AEF8C" w14:textId="77777777" w:rsidR="00D727AB" w:rsidRPr="00E976B8" w:rsidRDefault="00D727AB" w:rsidP="00FD4890">
            <w:pPr>
              <w:spacing w:after="0"/>
              <w:contextualSpacing/>
              <w:jc w:val="left"/>
              <w:rPr>
                <w:rFonts w:ascii="Calibri" w:hAnsi="Calibri"/>
                <w:sz w:val="20"/>
              </w:rPr>
            </w:pPr>
            <w:r w:rsidRPr="00E976B8">
              <w:rPr>
                <w:rFonts w:ascii="Calibri" w:hAnsi="Calibri"/>
                <w:sz w:val="20"/>
              </w:rPr>
              <w:t>Relevant lessons are captured by the project team and used to inform management decisions.</w:t>
            </w:r>
          </w:p>
        </w:tc>
        <w:tc>
          <w:tcPr>
            <w:tcW w:w="1690" w:type="dxa"/>
          </w:tcPr>
          <w:p w14:paraId="2D6484EF" w14:textId="77777777" w:rsidR="00D727AB" w:rsidRPr="00E976B8" w:rsidRDefault="00D727AB" w:rsidP="00FD4890">
            <w:pPr>
              <w:spacing w:after="0"/>
              <w:contextualSpacing/>
              <w:rPr>
                <w:rFonts w:ascii="Calibri" w:hAnsi="Calibri"/>
                <w:sz w:val="20"/>
              </w:rPr>
            </w:pPr>
          </w:p>
        </w:tc>
        <w:tc>
          <w:tcPr>
            <w:tcW w:w="1163" w:type="dxa"/>
          </w:tcPr>
          <w:p w14:paraId="044C8BB6" w14:textId="77777777" w:rsidR="00D727AB" w:rsidRPr="00E976B8" w:rsidRDefault="00D727AB" w:rsidP="00FD4890">
            <w:pPr>
              <w:spacing w:after="0"/>
              <w:contextualSpacing/>
              <w:rPr>
                <w:rFonts w:ascii="Calibri" w:hAnsi="Calibri"/>
                <w:sz w:val="20"/>
              </w:rPr>
            </w:pPr>
          </w:p>
        </w:tc>
      </w:tr>
      <w:tr w:rsidR="00D727AB" w:rsidRPr="00A40BCA" w14:paraId="7A05B9DA" w14:textId="77777777" w:rsidTr="00FD4890">
        <w:tc>
          <w:tcPr>
            <w:tcW w:w="1885" w:type="dxa"/>
            <w:vAlign w:val="center"/>
          </w:tcPr>
          <w:p w14:paraId="7E5FFC02" w14:textId="77777777" w:rsidR="00D727AB" w:rsidRPr="00E976B8" w:rsidRDefault="00D727AB" w:rsidP="00FD4890">
            <w:pPr>
              <w:spacing w:after="0"/>
              <w:contextualSpacing/>
              <w:jc w:val="left"/>
              <w:rPr>
                <w:rFonts w:ascii="Calibri" w:hAnsi="Calibri"/>
                <w:b/>
                <w:sz w:val="20"/>
              </w:rPr>
            </w:pPr>
            <w:r w:rsidRPr="00E976B8">
              <w:rPr>
                <w:rFonts w:ascii="Calibri" w:hAnsi="Calibri"/>
                <w:b/>
                <w:sz w:val="20"/>
              </w:rPr>
              <w:t>Annual Project Quality Assurance</w:t>
            </w:r>
          </w:p>
        </w:tc>
        <w:tc>
          <w:tcPr>
            <w:tcW w:w="4950" w:type="dxa"/>
            <w:vAlign w:val="center"/>
          </w:tcPr>
          <w:p w14:paraId="4353E19F" w14:textId="77777777" w:rsidR="00D727AB" w:rsidRPr="00E976B8" w:rsidRDefault="00D727AB" w:rsidP="00FD4890">
            <w:pPr>
              <w:spacing w:after="0"/>
              <w:contextualSpacing/>
              <w:jc w:val="left"/>
              <w:rPr>
                <w:rFonts w:ascii="Calibri" w:hAnsi="Calibri"/>
                <w:sz w:val="20"/>
                <w:lang w:val="en-US"/>
              </w:rPr>
            </w:pPr>
            <w:r w:rsidRPr="00E976B8">
              <w:rPr>
                <w:rFonts w:ascii="Calibri" w:hAnsi="Calibri"/>
                <w:sz w:val="20"/>
              </w:rPr>
              <w:t>The quality of the project will be assessed against UNDP’s quality standards to identify project strengths and weaknesses and to inform management decision making to improve the project.</w:t>
            </w:r>
          </w:p>
        </w:tc>
        <w:tc>
          <w:tcPr>
            <w:tcW w:w="2045" w:type="dxa"/>
            <w:vAlign w:val="center"/>
          </w:tcPr>
          <w:p w14:paraId="04036536" w14:textId="77777777" w:rsidR="00D727AB" w:rsidRPr="00E976B8" w:rsidRDefault="00D727AB" w:rsidP="00FD4890">
            <w:pPr>
              <w:spacing w:after="0"/>
              <w:contextualSpacing/>
              <w:jc w:val="center"/>
              <w:rPr>
                <w:rFonts w:ascii="Calibri" w:hAnsi="Calibri"/>
                <w:sz w:val="20"/>
              </w:rPr>
            </w:pPr>
            <w:r w:rsidRPr="00E976B8">
              <w:rPr>
                <w:rFonts w:ascii="Calibri" w:hAnsi="Calibri"/>
                <w:sz w:val="20"/>
              </w:rPr>
              <w:t>Annually</w:t>
            </w:r>
          </w:p>
        </w:tc>
        <w:tc>
          <w:tcPr>
            <w:tcW w:w="3367" w:type="dxa"/>
            <w:vAlign w:val="center"/>
          </w:tcPr>
          <w:p w14:paraId="114E70EF" w14:textId="77777777" w:rsidR="00D727AB" w:rsidRPr="00E976B8" w:rsidRDefault="00D727AB" w:rsidP="00FD4890">
            <w:pPr>
              <w:spacing w:after="0"/>
              <w:contextualSpacing/>
              <w:jc w:val="left"/>
              <w:rPr>
                <w:rFonts w:ascii="Calibri" w:hAnsi="Calibri"/>
                <w:sz w:val="20"/>
              </w:rPr>
            </w:pPr>
            <w:r w:rsidRPr="00E976B8">
              <w:rPr>
                <w:rFonts w:ascii="Calibri" w:hAnsi="Calibri"/>
                <w:sz w:val="20"/>
              </w:rPr>
              <w:t>Areas of strength and weakness will be reviewed by project management and used to inform decisions to improve project performance.</w:t>
            </w:r>
          </w:p>
        </w:tc>
        <w:tc>
          <w:tcPr>
            <w:tcW w:w="1690" w:type="dxa"/>
          </w:tcPr>
          <w:p w14:paraId="094F29AA" w14:textId="77777777" w:rsidR="00D727AB" w:rsidRPr="00E976B8" w:rsidRDefault="00D727AB" w:rsidP="00FD4890">
            <w:pPr>
              <w:spacing w:after="0"/>
              <w:contextualSpacing/>
              <w:rPr>
                <w:rFonts w:ascii="Calibri" w:hAnsi="Calibri"/>
                <w:sz w:val="20"/>
              </w:rPr>
            </w:pPr>
          </w:p>
        </w:tc>
        <w:tc>
          <w:tcPr>
            <w:tcW w:w="1163" w:type="dxa"/>
          </w:tcPr>
          <w:p w14:paraId="3CFE1202" w14:textId="77777777" w:rsidR="00D727AB" w:rsidRPr="00E976B8" w:rsidRDefault="00D727AB" w:rsidP="00FD4890">
            <w:pPr>
              <w:spacing w:after="0"/>
              <w:contextualSpacing/>
              <w:rPr>
                <w:rFonts w:ascii="Calibri" w:hAnsi="Calibri"/>
                <w:sz w:val="20"/>
              </w:rPr>
            </w:pPr>
          </w:p>
        </w:tc>
      </w:tr>
      <w:tr w:rsidR="00D727AB" w:rsidRPr="00A40BCA" w14:paraId="0BC8B0A8" w14:textId="77777777" w:rsidTr="00FD4890">
        <w:tc>
          <w:tcPr>
            <w:tcW w:w="1885" w:type="dxa"/>
            <w:vAlign w:val="center"/>
          </w:tcPr>
          <w:p w14:paraId="48B7EC50" w14:textId="77777777" w:rsidR="00D727AB" w:rsidRPr="00E976B8" w:rsidRDefault="00D727AB" w:rsidP="00FD4890">
            <w:pPr>
              <w:spacing w:after="0"/>
              <w:contextualSpacing/>
              <w:jc w:val="left"/>
              <w:rPr>
                <w:rFonts w:ascii="Calibri" w:hAnsi="Calibri"/>
                <w:b/>
                <w:sz w:val="20"/>
              </w:rPr>
            </w:pPr>
            <w:r w:rsidRPr="00E976B8">
              <w:rPr>
                <w:rFonts w:ascii="Calibri" w:hAnsi="Calibri"/>
                <w:b/>
                <w:sz w:val="20"/>
              </w:rPr>
              <w:t>Review and Make Course Corrections</w:t>
            </w:r>
          </w:p>
        </w:tc>
        <w:tc>
          <w:tcPr>
            <w:tcW w:w="4950" w:type="dxa"/>
            <w:vAlign w:val="center"/>
          </w:tcPr>
          <w:p w14:paraId="52F18650" w14:textId="77777777" w:rsidR="00D727AB" w:rsidRPr="00E976B8" w:rsidRDefault="00D727AB" w:rsidP="00FD4890">
            <w:pPr>
              <w:spacing w:after="0"/>
              <w:contextualSpacing/>
              <w:jc w:val="left"/>
              <w:rPr>
                <w:rFonts w:ascii="Calibri" w:hAnsi="Calibri"/>
                <w:sz w:val="20"/>
              </w:rPr>
            </w:pPr>
            <w:r w:rsidRPr="00E976B8">
              <w:rPr>
                <w:rFonts w:ascii="Calibri" w:hAnsi="Calibri"/>
                <w:sz w:val="20"/>
              </w:rPr>
              <w:t>Internal review of data and evidence from all monitoring actions to inform decision making.</w:t>
            </w:r>
          </w:p>
        </w:tc>
        <w:tc>
          <w:tcPr>
            <w:tcW w:w="2045" w:type="dxa"/>
            <w:vAlign w:val="center"/>
          </w:tcPr>
          <w:p w14:paraId="16BA8F52" w14:textId="77777777" w:rsidR="00D727AB" w:rsidRPr="00E976B8" w:rsidRDefault="00D727AB" w:rsidP="00FD4890">
            <w:pPr>
              <w:spacing w:after="0"/>
              <w:contextualSpacing/>
              <w:jc w:val="center"/>
              <w:rPr>
                <w:rFonts w:ascii="Calibri" w:hAnsi="Calibri"/>
                <w:sz w:val="20"/>
              </w:rPr>
            </w:pPr>
            <w:r w:rsidRPr="00E976B8">
              <w:rPr>
                <w:rFonts w:ascii="Calibri" w:hAnsi="Calibri"/>
                <w:sz w:val="20"/>
              </w:rPr>
              <w:t>At least annually</w:t>
            </w:r>
          </w:p>
        </w:tc>
        <w:tc>
          <w:tcPr>
            <w:tcW w:w="3367" w:type="dxa"/>
          </w:tcPr>
          <w:p w14:paraId="0E18F19E" w14:textId="77777777" w:rsidR="00D727AB" w:rsidRPr="00E976B8" w:rsidRDefault="00D727AB" w:rsidP="00FD4890">
            <w:pPr>
              <w:spacing w:after="0"/>
              <w:contextualSpacing/>
              <w:jc w:val="left"/>
              <w:rPr>
                <w:rFonts w:ascii="Calibri" w:hAnsi="Calibri"/>
                <w:sz w:val="20"/>
              </w:rPr>
            </w:pPr>
            <w:r w:rsidRPr="00E976B8">
              <w:rPr>
                <w:rFonts w:ascii="Calibri" w:hAnsi="Calibri"/>
                <w:sz w:val="20"/>
              </w:rPr>
              <w:t>Performance data, risks, lessons and quality will be discussed by the project board and used to make course corrections.</w:t>
            </w:r>
          </w:p>
        </w:tc>
        <w:tc>
          <w:tcPr>
            <w:tcW w:w="1690" w:type="dxa"/>
          </w:tcPr>
          <w:p w14:paraId="6DF9F00B" w14:textId="77777777" w:rsidR="00D727AB" w:rsidRPr="00E976B8" w:rsidRDefault="00D727AB" w:rsidP="00FD4890">
            <w:pPr>
              <w:spacing w:after="0"/>
              <w:contextualSpacing/>
              <w:rPr>
                <w:rFonts w:ascii="Calibri" w:hAnsi="Calibri"/>
                <w:sz w:val="20"/>
              </w:rPr>
            </w:pPr>
          </w:p>
        </w:tc>
        <w:tc>
          <w:tcPr>
            <w:tcW w:w="1163" w:type="dxa"/>
          </w:tcPr>
          <w:p w14:paraId="287AD84C" w14:textId="77777777" w:rsidR="00D727AB" w:rsidRPr="00E976B8" w:rsidRDefault="00D727AB" w:rsidP="00FD4890">
            <w:pPr>
              <w:spacing w:after="0"/>
              <w:contextualSpacing/>
              <w:rPr>
                <w:rFonts w:ascii="Calibri" w:hAnsi="Calibri"/>
                <w:sz w:val="20"/>
              </w:rPr>
            </w:pPr>
          </w:p>
        </w:tc>
      </w:tr>
      <w:tr w:rsidR="00D727AB" w:rsidRPr="00A40BCA" w14:paraId="1040BBA8" w14:textId="77777777" w:rsidTr="00FD4890">
        <w:tc>
          <w:tcPr>
            <w:tcW w:w="1885" w:type="dxa"/>
            <w:vAlign w:val="center"/>
          </w:tcPr>
          <w:p w14:paraId="2D2DD6BA" w14:textId="77777777" w:rsidR="00D727AB" w:rsidRPr="00E976B8" w:rsidRDefault="00D727AB" w:rsidP="00FD4890">
            <w:pPr>
              <w:spacing w:after="0"/>
              <w:contextualSpacing/>
              <w:jc w:val="left"/>
              <w:rPr>
                <w:rFonts w:ascii="Calibri" w:hAnsi="Calibri"/>
                <w:b/>
                <w:sz w:val="20"/>
              </w:rPr>
            </w:pPr>
            <w:r w:rsidRPr="00E976B8">
              <w:rPr>
                <w:rFonts w:ascii="Calibri" w:hAnsi="Calibri"/>
                <w:b/>
                <w:sz w:val="20"/>
              </w:rPr>
              <w:t>Project Report</w:t>
            </w:r>
          </w:p>
        </w:tc>
        <w:tc>
          <w:tcPr>
            <w:tcW w:w="4950" w:type="dxa"/>
            <w:vAlign w:val="center"/>
          </w:tcPr>
          <w:p w14:paraId="5293722A" w14:textId="77777777" w:rsidR="00D727AB" w:rsidRPr="00E976B8" w:rsidRDefault="00D727AB" w:rsidP="00FD4890">
            <w:pPr>
              <w:spacing w:after="0"/>
              <w:contextualSpacing/>
              <w:jc w:val="left"/>
              <w:rPr>
                <w:rFonts w:ascii="Calibri" w:hAnsi="Calibri"/>
                <w:sz w:val="20"/>
              </w:rPr>
            </w:pPr>
            <w:r w:rsidRPr="00E976B8">
              <w:rPr>
                <w:rFonts w:ascii="Calibri" w:hAnsi="Calibri"/>
                <w:sz w:val="20"/>
                <w:lang w:val="en-US"/>
              </w:rPr>
              <w:t xml:space="preserve">A progress report will be presented to the Project Board and key stakeholders, consisting of progress data showing the results achieved against pre-defined annual targets at the output level, the annual project quality rating summary, an updated risk long with mitigation measures, and any evaluation or review reports prepared over the period. </w:t>
            </w:r>
          </w:p>
        </w:tc>
        <w:tc>
          <w:tcPr>
            <w:tcW w:w="2045" w:type="dxa"/>
            <w:vAlign w:val="center"/>
          </w:tcPr>
          <w:p w14:paraId="7D8F91DE" w14:textId="77777777" w:rsidR="00D727AB" w:rsidRPr="00E976B8" w:rsidRDefault="00D727AB" w:rsidP="00FD4890">
            <w:pPr>
              <w:spacing w:after="0"/>
              <w:contextualSpacing/>
              <w:jc w:val="center"/>
              <w:rPr>
                <w:rFonts w:ascii="Calibri" w:hAnsi="Calibri"/>
                <w:sz w:val="20"/>
              </w:rPr>
            </w:pPr>
            <w:r w:rsidRPr="00E976B8">
              <w:rPr>
                <w:rFonts w:ascii="Calibri" w:hAnsi="Calibri"/>
                <w:sz w:val="20"/>
              </w:rPr>
              <w:t>Annually, and at the end of the project (final report)</w:t>
            </w:r>
          </w:p>
        </w:tc>
        <w:tc>
          <w:tcPr>
            <w:tcW w:w="3367" w:type="dxa"/>
          </w:tcPr>
          <w:p w14:paraId="07DBDEF9" w14:textId="77777777" w:rsidR="00D727AB" w:rsidRPr="00E976B8" w:rsidRDefault="00D727AB" w:rsidP="00FD4890">
            <w:pPr>
              <w:spacing w:after="0"/>
              <w:contextualSpacing/>
              <w:rPr>
                <w:rFonts w:ascii="Calibri" w:hAnsi="Calibri"/>
                <w:sz w:val="20"/>
              </w:rPr>
            </w:pPr>
          </w:p>
        </w:tc>
        <w:tc>
          <w:tcPr>
            <w:tcW w:w="1690" w:type="dxa"/>
          </w:tcPr>
          <w:p w14:paraId="1905AA89" w14:textId="77777777" w:rsidR="00D727AB" w:rsidRPr="00E976B8" w:rsidRDefault="00D727AB" w:rsidP="00FD4890">
            <w:pPr>
              <w:spacing w:after="0"/>
              <w:contextualSpacing/>
              <w:rPr>
                <w:rFonts w:ascii="Calibri" w:hAnsi="Calibri"/>
                <w:sz w:val="20"/>
              </w:rPr>
            </w:pPr>
          </w:p>
        </w:tc>
        <w:tc>
          <w:tcPr>
            <w:tcW w:w="1163" w:type="dxa"/>
          </w:tcPr>
          <w:p w14:paraId="096C0677" w14:textId="77777777" w:rsidR="00D727AB" w:rsidRPr="00E976B8" w:rsidRDefault="00D727AB" w:rsidP="00FD4890">
            <w:pPr>
              <w:spacing w:after="0"/>
              <w:contextualSpacing/>
              <w:rPr>
                <w:rFonts w:ascii="Calibri" w:hAnsi="Calibri"/>
                <w:sz w:val="20"/>
              </w:rPr>
            </w:pPr>
          </w:p>
        </w:tc>
      </w:tr>
      <w:tr w:rsidR="00D727AB" w:rsidRPr="00A40BCA" w14:paraId="592B9A2D" w14:textId="77777777" w:rsidTr="00FD4890">
        <w:tc>
          <w:tcPr>
            <w:tcW w:w="1885" w:type="dxa"/>
            <w:vAlign w:val="center"/>
          </w:tcPr>
          <w:p w14:paraId="1E6BC6E5" w14:textId="77777777" w:rsidR="00D727AB" w:rsidRPr="00E976B8" w:rsidRDefault="00D727AB" w:rsidP="00FD4890">
            <w:pPr>
              <w:spacing w:after="0"/>
              <w:contextualSpacing/>
              <w:jc w:val="left"/>
              <w:rPr>
                <w:rFonts w:ascii="Calibri" w:hAnsi="Calibri"/>
                <w:b/>
                <w:sz w:val="20"/>
              </w:rPr>
            </w:pPr>
            <w:r w:rsidRPr="00E976B8">
              <w:rPr>
                <w:rFonts w:ascii="Calibri" w:hAnsi="Calibri"/>
                <w:b/>
                <w:sz w:val="20"/>
              </w:rPr>
              <w:lastRenderedPageBreak/>
              <w:t>Project Review (Project Board)</w:t>
            </w:r>
          </w:p>
        </w:tc>
        <w:tc>
          <w:tcPr>
            <w:tcW w:w="4950" w:type="dxa"/>
            <w:vAlign w:val="center"/>
          </w:tcPr>
          <w:p w14:paraId="27B9EEC6" w14:textId="77777777" w:rsidR="00D727AB" w:rsidRPr="00E976B8" w:rsidRDefault="00D727AB" w:rsidP="00FD4890">
            <w:pPr>
              <w:spacing w:after="0"/>
              <w:contextualSpacing/>
              <w:jc w:val="left"/>
              <w:rPr>
                <w:rFonts w:ascii="Calibri" w:hAnsi="Calibri"/>
                <w:sz w:val="20"/>
              </w:rPr>
            </w:pPr>
            <w:r w:rsidRPr="00E976B8">
              <w:rPr>
                <w:rFonts w:ascii="Calibri" w:hAnsi="Calibri"/>
                <w:sz w:val="20"/>
                <w:lang w:val="en-US"/>
              </w:rPr>
              <w:t xml:space="preserve">The project’s governance mechanism (i.e., project board) will hold regular project reviews to assess the performance of the project and review the Multi-Year Work Plan to ensure realistic budgeting over the life of the project. </w:t>
            </w:r>
            <w:r w:rsidRPr="00E976B8">
              <w:rPr>
                <w:rFonts w:ascii="Calibri" w:hAnsi="Calibri"/>
                <w:sz w:val="20"/>
              </w:rPr>
              <w:t>In the project’s final year, the Project Board shall hold an end-of project review to capture lessons learned and discuss opportunities for scaling up and to socialize project results and lessons learned with relevant audiences.</w:t>
            </w:r>
          </w:p>
        </w:tc>
        <w:tc>
          <w:tcPr>
            <w:tcW w:w="2045" w:type="dxa"/>
            <w:vAlign w:val="center"/>
          </w:tcPr>
          <w:p w14:paraId="2309E285" w14:textId="77777777" w:rsidR="00D727AB" w:rsidRPr="00E976B8" w:rsidRDefault="00D727AB" w:rsidP="00FD4890">
            <w:pPr>
              <w:spacing w:after="0"/>
              <w:contextualSpacing/>
              <w:jc w:val="center"/>
              <w:rPr>
                <w:rFonts w:ascii="Calibri" w:hAnsi="Calibri"/>
                <w:sz w:val="20"/>
              </w:rPr>
            </w:pPr>
            <w:r w:rsidRPr="00E976B8">
              <w:rPr>
                <w:rFonts w:ascii="Calibri" w:hAnsi="Calibri"/>
                <w:sz w:val="20"/>
              </w:rPr>
              <w:t>Specify frequency (i.e., at least annually)</w:t>
            </w:r>
          </w:p>
        </w:tc>
        <w:tc>
          <w:tcPr>
            <w:tcW w:w="3367" w:type="dxa"/>
            <w:vAlign w:val="center"/>
          </w:tcPr>
          <w:p w14:paraId="4D43D1D2" w14:textId="77777777" w:rsidR="00D727AB" w:rsidRPr="00E976B8" w:rsidRDefault="00D727AB" w:rsidP="00FD4890">
            <w:pPr>
              <w:contextualSpacing/>
              <w:jc w:val="left"/>
              <w:rPr>
                <w:rFonts w:ascii="Calibri" w:hAnsi="Calibri"/>
                <w:b/>
                <w:sz w:val="20"/>
              </w:rPr>
            </w:pPr>
            <w:r w:rsidRPr="00E976B8">
              <w:rPr>
                <w:rFonts w:ascii="Calibri" w:hAnsi="Calibri"/>
                <w:sz w:val="20"/>
                <w:lang w:val="en-US"/>
              </w:rPr>
              <w:t xml:space="preserve">Any quality concerns or slower than expected progress should be discussed by the project board and management actions agreed to address the issues identified. </w:t>
            </w:r>
          </w:p>
        </w:tc>
        <w:tc>
          <w:tcPr>
            <w:tcW w:w="1690" w:type="dxa"/>
          </w:tcPr>
          <w:p w14:paraId="3DD54666" w14:textId="77777777" w:rsidR="00D727AB" w:rsidRPr="00E976B8" w:rsidRDefault="00D727AB" w:rsidP="00FD4890">
            <w:pPr>
              <w:spacing w:after="0"/>
              <w:contextualSpacing/>
              <w:rPr>
                <w:rFonts w:ascii="Calibri" w:hAnsi="Calibri"/>
                <w:sz w:val="20"/>
              </w:rPr>
            </w:pPr>
          </w:p>
        </w:tc>
        <w:tc>
          <w:tcPr>
            <w:tcW w:w="1163" w:type="dxa"/>
          </w:tcPr>
          <w:p w14:paraId="39FA7A1E" w14:textId="77777777" w:rsidR="00D727AB" w:rsidRPr="00E976B8" w:rsidRDefault="00D727AB" w:rsidP="00FD4890">
            <w:pPr>
              <w:spacing w:after="0"/>
              <w:contextualSpacing/>
              <w:rPr>
                <w:rFonts w:ascii="Calibri" w:hAnsi="Calibri"/>
                <w:sz w:val="20"/>
              </w:rPr>
            </w:pPr>
          </w:p>
        </w:tc>
      </w:tr>
    </w:tbl>
    <w:p w14:paraId="78C6A2E9" w14:textId="77777777" w:rsidR="00D727AB" w:rsidRPr="00E976B8" w:rsidRDefault="00D727AB" w:rsidP="00D727AB">
      <w:pPr>
        <w:spacing w:line="360" w:lineRule="auto"/>
        <w:contextualSpacing/>
        <w:rPr>
          <w:rFonts w:ascii="Calibri" w:hAnsi="Calibri"/>
          <w:sz w:val="20"/>
        </w:rPr>
      </w:pPr>
    </w:p>
    <w:p w14:paraId="7764BA6E" w14:textId="77777777" w:rsidR="00D727AB" w:rsidRPr="00E976B8" w:rsidRDefault="00D727AB" w:rsidP="00D727AB">
      <w:pPr>
        <w:spacing w:line="360" w:lineRule="auto"/>
        <w:contextualSpacing/>
        <w:rPr>
          <w:rFonts w:ascii="Calibri" w:hAnsi="Calibri"/>
          <w:sz w:val="20"/>
        </w:rPr>
      </w:pPr>
    </w:p>
    <w:p w14:paraId="6E50FC7A" w14:textId="77777777" w:rsidR="00D727AB" w:rsidRPr="00E976B8" w:rsidRDefault="00D727AB" w:rsidP="00D727AB">
      <w:pPr>
        <w:spacing w:line="360" w:lineRule="auto"/>
        <w:contextualSpacing/>
        <w:rPr>
          <w:rFonts w:ascii="Calibri" w:hAnsi="Calibri"/>
          <w:b/>
          <w:sz w:val="20"/>
        </w:rPr>
      </w:pPr>
      <w:r w:rsidRPr="00E976B8">
        <w:rPr>
          <w:rFonts w:ascii="Calibri" w:hAnsi="Calibri"/>
          <w:b/>
          <w:sz w:val="20"/>
        </w:rPr>
        <w:t>Evaluation Plan</w:t>
      </w:r>
      <w:r w:rsidRPr="00E976B8">
        <w:rPr>
          <w:rStyle w:val="FootnoteReference"/>
          <w:rFonts w:ascii="Calibri" w:hAnsi="Calibri"/>
          <w:b/>
          <w:sz w:val="20"/>
        </w:rPr>
        <w:footnoteReference w:id="13"/>
      </w:r>
      <w:r w:rsidRPr="00E976B8">
        <w:rPr>
          <w:rFonts w:ascii="Calibri" w:hAnsi="Calibri"/>
          <w:b/>
          <w:sz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2340"/>
        <w:gridCol w:w="1530"/>
        <w:gridCol w:w="1890"/>
        <w:gridCol w:w="1710"/>
        <w:gridCol w:w="1980"/>
        <w:gridCol w:w="1980"/>
      </w:tblGrid>
      <w:tr w:rsidR="00D727AB" w:rsidRPr="00A40BCA" w14:paraId="0612B1C8" w14:textId="77777777" w:rsidTr="00FD4890">
        <w:trPr>
          <w:trHeight w:val="422"/>
        </w:trPr>
        <w:tc>
          <w:tcPr>
            <w:tcW w:w="2988" w:type="dxa"/>
            <w:vAlign w:val="center"/>
          </w:tcPr>
          <w:p w14:paraId="33F2D187" w14:textId="77777777" w:rsidR="00D727AB" w:rsidRPr="00E976B8" w:rsidRDefault="00D727AB" w:rsidP="00FD4890">
            <w:pPr>
              <w:contextualSpacing/>
              <w:jc w:val="center"/>
              <w:rPr>
                <w:rFonts w:ascii="Calibri" w:hAnsi="Calibri"/>
                <w:b/>
                <w:sz w:val="20"/>
              </w:rPr>
            </w:pPr>
            <w:r w:rsidRPr="00E976B8">
              <w:rPr>
                <w:rFonts w:ascii="Calibri" w:hAnsi="Calibri"/>
                <w:b/>
                <w:sz w:val="20"/>
              </w:rPr>
              <w:t>Evaluation Title</w:t>
            </w:r>
          </w:p>
        </w:tc>
        <w:tc>
          <w:tcPr>
            <w:tcW w:w="2340" w:type="dxa"/>
            <w:vAlign w:val="center"/>
          </w:tcPr>
          <w:p w14:paraId="055CEF9A" w14:textId="77777777" w:rsidR="00D727AB" w:rsidRPr="00E976B8" w:rsidRDefault="00D727AB" w:rsidP="00FD4890">
            <w:pPr>
              <w:contextualSpacing/>
              <w:jc w:val="center"/>
              <w:rPr>
                <w:rFonts w:ascii="Calibri" w:hAnsi="Calibri"/>
                <w:b/>
                <w:sz w:val="20"/>
              </w:rPr>
            </w:pPr>
            <w:r w:rsidRPr="00E976B8">
              <w:rPr>
                <w:rFonts w:ascii="Calibri" w:hAnsi="Calibri"/>
                <w:b/>
                <w:sz w:val="20"/>
              </w:rPr>
              <w:t>Partners (if joint)</w:t>
            </w:r>
          </w:p>
        </w:tc>
        <w:tc>
          <w:tcPr>
            <w:tcW w:w="1530" w:type="dxa"/>
            <w:vAlign w:val="center"/>
          </w:tcPr>
          <w:p w14:paraId="5960AC54" w14:textId="77777777" w:rsidR="00D727AB" w:rsidRPr="00E976B8" w:rsidRDefault="00D727AB" w:rsidP="00FD4890">
            <w:pPr>
              <w:contextualSpacing/>
              <w:jc w:val="center"/>
              <w:rPr>
                <w:rFonts w:ascii="Calibri" w:hAnsi="Calibri"/>
                <w:b/>
                <w:sz w:val="20"/>
              </w:rPr>
            </w:pPr>
            <w:r w:rsidRPr="00E976B8">
              <w:rPr>
                <w:rFonts w:ascii="Calibri" w:hAnsi="Calibri"/>
                <w:b/>
                <w:sz w:val="20"/>
              </w:rPr>
              <w:t>Related Strategic Plan Output</w:t>
            </w:r>
          </w:p>
        </w:tc>
        <w:tc>
          <w:tcPr>
            <w:tcW w:w="1890" w:type="dxa"/>
            <w:vAlign w:val="center"/>
          </w:tcPr>
          <w:p w14:paraId="6CBFF3FF" w14:textId="77777777" w:rsidR="00D727AB" w:rsidRPr="00E976B8" w:rsidRDefault="00D727AB" w:rsidP="00FD4890">
            <w:pPr>
              <w:contextualSpacing/>
              <w:jc w:val="center"/>
              <w:rPr>
                <w:rFonts w:ascii="Calibri" w:hAnsi="Calibri"/>
                <w:b/>
                <w:sz w:val="20"/>
              </w:rPr>
            </w:pPr>
            <w:r w:rsidRPr="00E976B8">
              <w:rPr>
                <w:rFonts w:ascii="Calibri" w:hAnsi="Calibri"/>
                <w:b/>
                <w:sz w:val="20"/>
              </w:rPr>
              <w:t>UN</w:t>
            </w:r>
            <w:r>
              <w:rPr>
                <w:rFonts w:ascii="Calibri" w:hAnsi="Calibri"/>
                <w:b/>
                <w:sz w:val="20"/>
              </w:rPr>
              <w:t>SDCF</w:t>
            </w:r>
            <w:r w:rsidRPr="00E976B8">
              <w:rPr>
                <w:rFonts w:ascii="Calibri" w:hAnsi="Calibri"/>
                <w:b/>
                <w:sz w:val="20"/>
              </w:rPr>
              <w:t>/CPD Outcome</w:t>
            </w:r>
          </w:p>
        </w:tc>
        <w:tc>
          <w:tcPr>
            <w:tcW w:w="1710" w:type="dxa"/>
            <w:vAlign w:val="center"/>
          </w:tcPr>
          <w:p w14:paraId="1B00638B" w14:textId="77777777" w:rsidR="00D727AB" w:rsidRPr="00E976B8" w:rsidRDefault="00D727AB" w:rsidP="00FD4890">
            <w:pPr>
              <w:contextualSpacing/>
              <w:jc w:val="center"/>
              <w:rPr>
                <w:rFonts w:ascii="Calibri" w:hAnsi="Calibri"/>
                <w:b/>
                <w:sz w:val="20"/>
              </w:rPr>
            </w:pPr>
            <w:r w:rsidRPr="00E976B8">
              <w:rPr>
                <w:rFonts w:ascii="Calibri" w:hAnsi="Calibri"/>
                <w:b/>
                <w:sz w:val="20"/>
              </w:rPr>
              <w:t>Planned Completion Date</w:t>
            </w:r>
          </w:p>
        </w:tc>
        <w:tc>
          <w:tcPr>
            <w:tcW w:w="1980" w:type="dxa"/>
            <w:vAlign w:val="center"/>
          </w:tcPr>
          <w:p w14:paraId="78F7802B" w14:textId="77777777" w:rsidR="00D727AB" w:rsidRPr="00E976B8" w:rsidRDefault="00D727AB" w:rsidP="00FD4890">
            <w:pPr>
              <w:contextualSpacing/>
              <w:jc w:val="center"/>
              <w:rPr>
                <w:rFonts w:ascii="Calibri" w:hAnsi="Calibri"/>
                <w:b/>
                <w:sz w:val="20"/>
              </w:rPr>
            </w:pPr>
            <w:r w:rsidRPr="00E976B8">
              <w:rPr>
                <w:rFonts w:ascii="Calibri" w:hAnsi="Calibri"/>
                <w:b/>
                <w:sz w:val="20"/>
              </w:rPr>
              <w:t>Key Evaluation Stakeholders</w:t>
            </w:r>
          </w:p>
        </w:tc>
        <w:tc>
          <w:tcPr>
            <w:tcW w:w="1980" w:type="dxa"/>
            <w:vAlign w:val="center"/>
          </w:tcPr>
          <w:p w14:paraId="49FCE60F" w14:textId="77777777" w:rsidR="00D727AB" w:rsidRPr="00E976B8" w:rsidRDefault="00D727AB" w:rsidP="00FD4890">
            <w:pPr>
              <w:contextualSpacing/>
              <w:jc w:val="center"/>
              <w:rPr>
                <w:rFonts w:ascii="Calibri" w:hAnsi="Calibri"/>
                <w:b/>
                <w:sz w:val="20"/>
              </w:rPr>
            </w:pPr>
            <w:r w:rsidRPr="00E976B8">
              <w:rPr>
                <w:rFonts w:ascii="Calibri" w:hAnsi="Calibri"/>
                <w:b/>
                <w:sz w:val="20"/>
              </w:rPr>
              <w:t>Cost and Source of Funding</w:t>
            </w:r>
          </w:p>
        </w:tc>
      </w:tr>
      <w:tr w:rsidR="00D727AB" w:rsidRPr="00A40BCA" w14:paraId="6E7415A8" w14:textId="77777777" w:rsidTr="00FD4890">
        <w:trPr>
          <w:trHeight w:val="440"/>
        </w:trPr>
        <w:tc>
          <w:tcPr>
            <w:tcW w:w="2988" w:type="dxa"/>
            <w:vAlign w:val="center"/>
          </w:tcPr>
          <w:p w14:paraId="163B0174" w14:textId="77777777" w:rsidR="00D727AB" w:rsidRPr="00E976B8" w:rsidRDefault="00D727AB" w:rsidP="00FD4890">
            <w:pPr>
              <w:contextualSpacing/>
              <w:jc w:val="center"/>
              <w:rPr>
                <w:rFonts w:ascii="Calibri" w:hAnsi="Calibri"/>
                <w:sz w:val="20"/>
              </w:rPr>
            </w:pPr>
            <w:r w:rsidRPr="00E976B8">
              <w:rPr>
                <w:rFonts w:ascii="Calibri" w:hAnsi="Calibri"/>
                <w:sz w:val="20"/>
              </w:rPr>
              <w:t>e.g., Mid-Term Evaluation</w:t>
            </w:r>
          </w:p>
        </w:tc>
        <w:tc>
          <w:tcPr>
            <w:tcW w:w="2340" w:type="dxa"/>
            <w:vAlign w:val="center"/>
          </w:tcPr>
          <w:p w14:paraId="70B370AA" w14:textId="77777777" w:rsidR="00D727AB" w:rsidRPr="00E976B8" w:rsidRDefault="00D727AB" w:rsidP="00FD4890">
            <w:pPr>
              <w:contextualSpacing/>
              <w:jc w:val="center"/>
              <w:rPr>
                <w:rFonts w:ascii="Calibri" w:hAnsi="Calibri"/>
                <w:sz w:val="20"/>
              </w:rPr>
            </w:pPr>
          </w:p>
        </w:tc>
        <w:tc>
          <w:tcPr>
            <w:tcW w:w="1530" w:type="dxa"/>
            <w:vAlign w:val="center"/>
          </w:tcPr>
          <w:p w14:paraId="2EF62C6F" w14:textId="77777777" w:rsidR="00D727AB" w:rsidRPr="00E976B8" w:rsidRDefault="00D727AB" w:rsidP="00FD4890">
            <w:pPr>
              <w:contextualSpacing/>
              <w:jc w:val="center"/>
              <w:rPr>
                <w:rFonts w:ascii="Calibri" w:hAnsi="Calibri"/>
                <w:sz w:val="20"/>
              </w:rPr>
            </w:pPr>
          </w:p>
        </w:tc>
        <w:tc>
          <w:tcPr>
            <w:tcW w:w="1890" w:type="dxa"/>
            <w:vAlign w:val="center"/>
          </w:tcPr>
          <w:p w14:paraId="35136FC6" w14:textId="77777777" w:rsidR="00D727AB" w:rsidRPr="00E976B8" w:rsidRDefault="00D727AB" w:rsidP="00FD4890">
            <w:pPr>
              <w:contextualSpacing/>
              <w:jc w:val="center"/>
              <w:rPr>
                <w:rFonts w:ascii="Calibri" w:hAnsi="Calibri"/>
                <w:sz w:val="20"/>
              </w:rPr>
            </w:pPr>
          </w:p>
        </w:tc>
        <w:tc>
          <w:tcPr>
            <w:tcW w:w="1710" w:type="dxa"/>
            <w:vAlign w:val="center"/>
          </w:tcPr>
          <w:p w14:paraId="45B3C36A" w14:textId="77777777" w:rsidR="00D727AB" w:rsidRPr="00E976B8" w:rsidRDefault="00D727AB" w:rsidP="00FD4890">
            <w:pPr>
              <w:contextualSpacing/>
              <w:jc w:val="center"/>
              <w:rPr>
                <w:rFonts w:ascii="Calibri" w:hAnsi="Calibri"/>
                <w:sz w:val="20"/>
              </w:rPr>
            </w:pPr>
          </w:p>
        </w:tc>
        <w:tc>
          <w:tcPr>
            <w:tcW w:w="1980" w:type="dxa"/>
            <w:vAlign w:val="center"/>
          </w:tcPr>
          <w:p w14:paraId="1C5C9419" w14:textId="77777777" w:rsidR="00D727AB" w:rsidRPr="00E976B8" w:rsidRDefault="00D727AB" w:rsidP="00FD4890">
            <w:pPr>
              <w:contextualSpacing/>
              <w:jc w:val="center"/>
              <w:rPr>
                <w:rFonts w:ascii="Calibri" w:hAnsi="Calibri"/>
                <w:sz w:val="20"/>
              </w:rPr>
            </w:pPr>
          </w:p>
        </w:tc>
        <w:tc>
          <w:tcPr>
            <w:tcW w:w="1980" w:type="dxa"/>
            <w:vAlign w:val="center"/>
          </w:tcPr>
          <w:p w14:paraId="26AA4DB6" w14:textId="77777777" w:rsidR="00D727AB" w:rsidRPr="00E976B8" w:rsidRDefault="00D727AB" w:rsidP="00FD4890">
            <w:pPr>
              <w:contextualSpacing/>
              <w:jc w:val="center"/>
              <w:rPr>
                <w:rFonts w:ascii="Calibri" w:hAnsi="Calibri"/>
                <w:sz w:val="20"/>
              </w:rPr>
            </w:pPr>
          </w:p>
        </w:tc>
      </w:tr>
    </w:tbl>
    <w:p w14:paraId="766FC65D" w14:textId="77777777" w:rsidR="00D727AB" w:rsidRPr="00E976B8" w:rsidRDefault="00D727AB" w:rsidP="00D727AB">
      <w:pPr>
        <w:spacing w:line="360" w:lineRule="auto"/>
        <w:contextualSpacing/>
        <w:rPr>
          <w:rFonts w:ascii="Calibri" w:hAnsi="Calibri"/>
          <w:sz w:val="20"/>
        </w:rPr>
        <w:sectPr w:rsidR="00D727AB" w:rsidRPr="00E976B8" w:rsidSect="00BF75F3">
          <w:pgSz w:w="16838" w:h="11906" w:orient="landscape" w:code="9"/>
          <w:pgMar w:top="1152" w:right="864" w:bottom="1152" w:left="864" w:header="720" w:footer="432" w:gutter="0"/>
          <w:cols w:space="708"/>
          <w:titlePg/>
          <w:docGrid w:linePitch="360"/>
        </w:sectPr>
      </w:pPr>
    </w:p>
    <w:p w14:paraId="3919D333" w14:textId="77777777" w:rsidR="00D727AB" w:rsidRPr="00E976B8" w:rsidRDefault="00D727AB" w:rsidP="00D727AB">
      <w:pPr>
        <w:pStyle w:val="Heading1"/>
        <w:spacing w:after="120"/>
        <w:contextualSpacing/>
        <w:rPr>
          <w:rFonts w:ascii="Calibri" w:hAnsi="Calibri"/>
          <w:sz w:val="20"/>
        </w:rPr>
      </w:pPr>
      <w:r w:rsidRPr="00E976B8">
        <w:rPr>
          <w:rFonts w:ascii="Calibri" w:hAnsi="Calibri"/>
          <w:sz w:val="20"/>
        </w:rPr>
        <w:lastRenderedPageBreak/>
        <w:t xml:space="preserve">Multi-Year Work Plan </w:t>
      </w:r>
      <w:r w:rsidRPr="00E976B8">
        <w:rPr>
          <w:rStyle w:val="FootnoteReference"/>
          <w:rFonts w:ascii="Calibri" w:hAnsi="Calibri"/>
          <w:sz w:val="20"/>
        </w:rPr>
        <w:footnoteReference w:id="14"/>
      </w:r>
      <w:r w:rsidRPr="00E976B8">
        <w:rPr>
          <w:rStyle w:val="FootnoteReference"/>
          <w:rFonts w:ascii="Calibri" w:hAnsi="Calibri"/>
          <w:sz w:val="20"/>
        </w:rPr>
        <w:footnoteReference w:id="15"/>
      </w:r>
    </w:p>
    <w:p w14:paraId="2EC81748" w14:textId="77777777" w:rsidR="00D727AB" w:rsidRDefault="00D727AB" w:rsidP="00D727AB">
      <w:pPr>
        <w:contextualSpacing/>
        <w:rPr>
          <w:rFonts w:ascii="Calibri" w:hAnsi="Calibri"/>
          <w:i/>
          <w:sz w:val="20"/>
        </w:rPr>
      </w:pPr>
      <w:r w:rsidRPr="00E976B8">
        <w:rPr>
          <w:rFonts w:ascii="Calibri" w:hAnsi="Calibri"/>
          <w:i/>
          <w:sz w:val="20"/>
        </w:rPr>
        <w:t xml:space="preserve">All </w:t>
      </w:r>
      <w:bookmarkStart w:id="55" w:name="_Hlk219864470"/>
      <w:r w:rsidRPr="00E976B8">
        <w:rPr>
          <w:rFonts w:ascii="Calibri" w:hAnsi="Calibri"/>
          <w:i/>
          <w:sz w:val="20"/>
        </w:rPr>
        <w:t xml:space="preserve">anticipated programmatic and operational costs to support </w:t>
      </w:r>
      <w:bookmarkEnd w:id="55"/>
      <w:r w:rsidRPr="00E976B8">
        <w:rPr>
          <w:rFonts w:ascii="Calibri" w:hAnsi="Calibri"/>
          <w:i/>
          <w:sz w:val="20"/>
        </w:rPr>
        <w:t>the project, including development effectiveness and implementation support arrangements, need to be identified, estimated and fully costed in the project budget under the relevant output(s). This includes activities that directly support the project, such as communication, human resources, procurement, finance, audit, policy advisory, quality assurance, reporting, management, etc. All services which are directly related to the project need to be disclosed transparently in the project document.</w:t>
      </w:r>
      <w:bookmarkStart w:id="56" w:name="_Hlk74814749"/>
    </w:p>
    <w:p w14:paraId="4D31F122" w14:textId="77777777" w:rsidR="00D727AB" w:rsidRPr="00E976B8" w:rsidRDefault="00D727AB" w:rsidP="00D727AB">
      <w:pPr>
        <w:contextualSpacing/>
        <w:rPr>
          <w:rFonts w:ascii="Calibri" w:hAnsi="Calibri"/>
          <w:i/>
          <w:sz w:val="20"/>
        </w:rPr>
      </w:pPr>
    </w:p>
    <w:tbl>
      <w:tblPr>
        <w:tblW w:w="50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1"/>
        <w:gridCol w:w="1810"/>
        <w:gridCol w:w="868"/>
        <w:gridCol w:w="876"/>
        <w:gridCol w:w="236"/>
        <w:gridCol w:w="618"/>
        <w:gridCol w:w="28"/>
        <w:gridCol w:w="616"/>
        <w:gridCol w:w="315"/>
        <w:gridCol w:w="392"/>
        <w:gridCol w:w="696"/>
        <w:gridCol w:w="8"/>
        <w:gridCol w:w="871"/>
        <w:gridCol w:w="6"/>
      </w:tblGrid>
      <w:tr w:rsidR="0070432D" w:rsidRPr="00251C13" w14:paraId="16283A33" w14:textId="77777777" w:rsidTr="4DB3DDC9">
        <w:trPr>
          <w:cantSplit/>
          <w:trHeight w:val="206"/>
          <w:tblHeader/>
        </w:trPr>
        <w:tc>
          <w:tcPr>
            <w:tcW w:w="1182" w:type="pct"/>
            <w:vMerge w:val="restart"/>
            <w:shd w:val="clear" w:color="auto" w:fill="FFFF99"/>
          </w:tcPr>
          <w:bookmarkEnd w:id="56"/>
          <w:p w14:paraId="0FFC863D" w14:textId="77777777" w:rsidR="00D727AB" w:rsidRPr="002A6F3C" w:rsidRDefault="00D727AB" w:rsidP="00FD4890">
            <w:pPr>
              <w:spacing w:before="60"/>
              <w:contextualSpacing/>
              <w:jc w:val="center"/>
              <w:rPr>
                <w:rFonts w:ascii="Calibri" w:hAnsi="Calibri" w:cs="Calibri"/>
                <w:b/>
                <w:sz w:val="18"/>
                <w:szCs w:val="18"/>
              </w:rPr>
            </w:pPr>
            <w:r w:rsidRPr="002A6F3C">
              <w:rPr>
                <w:rFonts w:ascii="Calibri" w:hAnsi="Calibri" w:cs="Calibri"/>
                <w:b/>
                <w:sz w:val="18"/>
                <w:szCs w:val="18"/>
              </w:rPr>
              <w:t>EXPECTED OUTPUTS</w:t>
            </w:r>
          </w:p>
          <w:p w14:paraId="25657912" w14:textId="77777777" w:rsidR="00D727AB" w:rsidRPr="002A6F3C" w:rsidRDefault="00D727AB" w:rsidP="00FD4890">
            <w:pPr>
              <w:contextualSpacing/>
              <w:jc w:val="left"/>
              <w:rPr>
                <w:rFonts w:ascii="Calibri" w:hAnsi="Calibri" w:cs="Calibri"/>
                <w:i/>
                <w:sz w:val="18"/>
                <w:szCs w:val="18"/>
              </w:rPr>
            </w:pPr>
          </w:p>
        </w:tc>
        <w:tc>
          <w:tcPr>
            <w:tcW w:w="942" w:type="pct"/>
            <w:vMerge w:val="restart"/>
            <w:shd w:val="clear" w:color="auto" w:fill="FFFF99"/>
          </w:tcPr>
          <w:p w14:paraId="40E2729E" w14:textId="77777777" w:rsidR="00D727AB" w:rsidRPr="002A6F3C" w:rsidRDefault="00D727AB" w:rsidP="00FD4890">
            <w:pPr>
              <w:spacing w:before="60"/>
              <w:contextualSpacing/>
              <w:jc w:val="center"/>
              <w:rPr>
                <w:rFonts w:ascii="Calibri" w:hAnsi="Calibri" w:cs="Calibri"/>
                <w:i/>
                <w:sz w:val="18"/>
                <w:szCs w:val="18"/>
              </w:rPr>
            </w:pPr>
            <w:r w:rsidRPr="002A6F3C">
              <w:rPr>
                <w:rFonts w:ascii="Calibri" w:hAnsi="Calibri" w:cs="Calibri"/>
                <w:b/>
                <w:sz w:val="18"/>
                <w:szCs w:val="18"/>
              </w:rPr>
              <w:t>PLANNED ACTIVITIES</w:t>
            </w:r>
          </w:p>
        </w:tc>
        <w:tc>
          <w:tcPr>
            <w:tcW w:w="1365" w:type="pct"/>
            <w:gridSpan w:val="5"/>
            <w:shd w:val="clear" w:color="auto" w:fill="FFFF99"/>
            <w:vAlign w:val="center"/>
          </w:tcPr>
          <w:p w14:paraId="4A53F163" w14:textId="77777777" w:rsidR="00D727AB" w:rsidRPr="002A6F3C" w:rsidRDefault="00D727AB" w:rsidP="00FD4890">
            <w:pPr>
              <w:spacing w:before="60"/>
              <w:contextualSpacing/>
              <w:jc w:val="center"/>
              <w:rPr>
                <w:rFonts w:ascii="Calibri" w:hAnsi="Calibri" w:cs="Calibri"/>
                <w:b/>
                <w:sz w:val="18"/>
                <w:szCs w:val="18"/>
              </w:rPr>
            </w:pPr>
            <w:r w:rsidRPr="002A6F3C">
              <w:rPr>
                <w:rFonts w:ascii="Calibri" w:hAnsi="Calibri" w:cs="Calibri"/>
                <w:b/>
                <w:sz w:val="18"/>
                <w:szCs w:val="18"/>
              </w:rPr>
              <w:t>Planned Budget by Year</w:t>
            </w:r>
          </w:p>
        </w:tc>
        <w:tc>
          <w:tcPr>
            <w:tcW w:w="321" w:type="pct"/>
            <w:vMerge w:val="restart"/>
            <w:shd w:val="clear" w:color="auto" w:fill="FFFF99"/>
            <w:vAlign w:val="center"/>
          </w:tcPr>
          <w:p w14:paraId="11604294" w14:textId="77777777" w:rsidR="00D727AB" w:rsidRPr="002A6F3C" w:rsidRDefault="00D727AB" w:rsidP="00FD4890">
            <w:pPr>
              <w:contextualSpacing/>
              <w:jc w:val="center"/>
              <w:rPr>
                <w:rFonts w:ascii="Calibri" w:hAnsi="Calibri" w:cs="Calibri"/>
                <w:b/>
                <w:sz w:val="18"/>
                <w:szCs w:val="18"/>
              </w:rPr>
            </w:pPr>
            <w:commentRangeStart w:id="57"/>
            <w:r w:rsidRPr="002A6F3C">
              <w:rPr>
                <w:rFonts w:ascii="Calibri" w:hAnsi="Calibri" w:cs="Calibri"/>
                <w:b/>
                <w:sz w:val="18"/>
                <w:szCs w:val="18"/>
              </w:rPr>
              <w:t>RESPONSIBLE PARTY</w:t>
            </w:r>
            <w:commentRangeEnd w:id="57"/>
            <w:r w:rsidR="00A65A3B" w:rsidRPr="002A6F3C">
              <w:rPr>
                <w:rStyle w:val="CommentReference"/>
                <w:rFonts w:ascii="Calibri" w:hAnsi="Calibri" w:cs="Calibri"/>
                <w:b/>
                <w:sz w:val="18"/>
                <w:szCs w:val="18"/>
              </w:rPr>
              <w:commentReference w:id="57"/>
            </w:r>
          </w:p>
        </w:tc>
        <w:tc>
          <w:tcPr>
            <w:tcW w:w="1190" w:type="pct"/>
            <w:gridSpan w:val="6"/>
            <w:shd w:val="clear" w:color="auto" w:fill="FFFF99"/>
            <w:vAlign w:val="center"/>
          </w:tcPr>
          <w:p w14:paraId="34E6D28D" w14:textId="77777777" w:rsidR="00D727AB" w:rsidRPr="002A6F3C" w:rsidRDefault="00D727AB" w:rsidP="00FD4890">
            <w:pPr>
              <w:spacing w:before="60"/>
              <w:contextualSpacing/>
              <w:jc w:val="center"/>
              <w:rPr>
                <w:rFonts w:ascii="Calibri" w:hAnsi="Calibri" w:cs="Calibri"/>
                <w:b/>
                <w:sz w:val="18"/>
                <w:szCs w:val="18"/>
              </w:rPr>
            </w:pPr>
            <w:r w:rsidRPr="002A6F3C">
              <w:rPr>
                <w:rFonts w:ascii="Calibri" w:hAnsi="Calibri" w:cs="Calibri"/>
                <w:b/>
                <w:sz w:val="18"/>
                <w:szCs w:val="18"/>
              </w:rPr>
              <w:t>PLANNED BUDGET</w:t>
            </w:r>
          </w:p>
        </w:tc>
      </w:tr>
      <w:tr w:rsidR="0070432D" w:rsidRPr="004C67AA" w14:paraId="5866CE8C" w14:textId="77777777" w:rsidTr="4DB3DDC9">
        <w:trPr>
          <w:cantSplit/>
          <w:trHeight w:val="458"/>
          <w:tblHeader/>
        </w:trPr>
        <w:tc>
          <w:tcPr>
            <w:tcW w:w="1182" w:type="pct"/>
            <w:vMerge/>
            <w:vAlign w:val="center"/>
          </w:tcPr>
          <w:p w14:paraId="204D7B3D" w14:textId="77777777" w:rsidR="004C67AA" w:rsidRPr="002A6F3C" w:rsidRDefault="004C67AA" w:rsidP="00FD4890">
            <w:pPr>
              <w:contextualSpacing/>
              <w:jc w:val="center"/>
              <w:rPr>
                <w:rFonts w:ascii="Calibri" w:hAnsi="Calibri" w:cs="Calibri"/>
                <w:sz w:val="18"/>
                <w:szCs w:val="18"/>
              </w:rPr>
            </w:pPr>
          </w:p>
        </w:tc>
        <w:tc>
          <w:tcPr>
            <w:tcW w:w="942" w:type="pct"/>
            <w:vMerge/>
            <w:vAlign w:val="center"/>
          </w:tcPr>
          <w:p w14:paraId="577D9C4A" w14:textId="77777777" w:rsidR="004C67AA" w:rsidRPr="002A6F3C" w:rsidRDefault="004C67AA" w:rsidP="00FD4890">
            <w:pPr>
              <w:contextualSpacing/>
              <w:jc w:val="center"/>
              <w:rPr>
                <w:rFonts w:ascii="Calibri" w:hAnsi="Calibri" w:cs="Calibri"/>
                <w:sz w:val="18"/>
                <w:szCs w:val="18"/>
              </w:rPr>
            </w:pPr>
          </w:p>
        </w:tc>
        <w:tc>
          <w:tcPr>
            <w:tcW w:w="452" w:type="pct"/>
            <w:tcBorders>
              <w:bottom w:val="single" w:sz="4" w:space="0" w:color="auto"/>
            </w:tcBorders>
            <w:shd w:val="clear" w:color="auto" w:fill="FFFF99"/>
            <w:vAlign w:val="center"/>
          </w:tcPr>
          <w:p w14:paraId="08E1A784" w14:textId="77777777" w:rsidR="004C67AA" w:rsidRPr="002A6F3C" w:rsidRDefault="004C67AA" w:rsidP="00FD4890">
            <w:pPr>
              <w:contextualSpacing/>
              <w:jc w:val="center"/>
              <w:rPr>
                <w:rFonts w:ascii="Calibri" w:hAnsi="Calibri" w:cs="Calibri"/>
                <w:sz w:val="18"/>
                <w:szCs w:val="18"/>
              </w:rPr>
            </w:pPr>
            <w:r w:rsidRPr="002A6F3C">
              <w:rPr>
                <w:rFonts w:ascii="Calibri" w:hAnsi="Calibri" w:cs="Calibri"/>
                <w:sz w:val="18"/>
                <w:szCs w:val="18"/>
              </w:rPr>
              <w:t>Y1</w:t>
            </w:r>
          </w:p>
        </w:tc>
        <w:tc>
          <w:tcPr>
            <w:tcW w:w="456" w:type="pct"/>
            <w:tcBorders>
              <w:bottom w:val="single" w:sz="4" w:space="0" w:color="auto"/>
            </w:tcBorders>
            <w:shd w:val="clear" w:color="auto" w:fill="FFFF99"/>
            <w:vAlign w:val="center"/>
          </w:tcPr>
          <w:p w14:paraId="53E42441" w14:textId="77777777" w:rsidR="004C67AA" w:rsidRPr="002A6F3C" w:rsidRDefault="004C67AA" w:rsidP="00FD4890">
            <w:pPr>
              <w:contextualSpacing/>
              <w:jc w:val="center"/>
              <w:rPr>
                <w:rFonts w:ascii="Calibri" w:hAnsi="Calibri" w:cs="Calibri"/>
                <w:sz w:val="18"/>
                <w:szCs w:val="18"/>
              </w:rPr>
            </w:pPr>
            <w:r w:rsidRPr="002A6F3C">
              <w:rPr>
                <w:rFonts w:ascii="Calibri" w:hAnsi="Calibri" w:cs="Calibri"/>
                <w:sz w:val="18"/>
                <w:szCs w:val="18"/>
              </w:rPr>
              <w:t>Y2</w:t>
            </w:r>
          </w:p>
        </w:tc>
        <w:tc>
          <w:tcPr>
            <w:tcW w:w="457" w:type="pct"/>
            <w:gridSpan w:val="3"/>
            <w:tcBorders>
              <w:bottom w:val="single" w:sz="4" w:space="0" w:color="auto"/>
            </w:tcBorders>
            <w:shd w:val="clear" w:color="auto" w:fill="FFFF99"/>
            <w:vAlign w:val="center"/>
          </w:tcPr>
          <w:p w14:paraId="724FBF61" w14:textId="77777777" w:rsidR="004C67AA" w:rsidRPr="002A6F3C" w:rsidRDefault="004C67AA" w:rsidP="004C67AA">
            <w:pPr>
              <w:contextualSpacing/>
              <w:jc w:val="center"/>
              <w:rPr>
                <w:rFonts w:ascii="Calibri" w:hAnsi="Calibri" w:cs="Calibri"/>
                <w:sz w:val="18"/>
                <w:szCs w:val="18"/>
              </w:rPr>
            </w:pPr>
            <w:r w:rsidRPr="002A6F3C">
              <w:rPr>
                <w:rFonts w:ascii="Calibri" w:hAnsi="Calibri" w:cs="Calibri"/>
                <w:sz w:val="18"/>
                <w:szCs w:val="18"/>
              </w:rPr>
              <w:t>Y3</w:t>
            </w:r>
          </w:p>
        </w:tc>
        <w:tc>
          <w:tcPr>
            <w:tcW w:w="321" w:type="pct"/>
            <w:vMerge/>
            <w:vAlign w:val="center"/>
          </w:tcPr>
          <w:p w14:paraId="786DF069" w14:textId="77777777" w:rsidR="004C67AA" w:rsidRPr="002A6F3C" w:rsidRDefault="004C67AA" w:rsidP="00FD4890">
            <w:pPr>
              <w:contextualSpacing/>
              <w:jc w:val="center"/>
              <w:rPr>
                <w:rFonts w:ascii="Calibri" w:hAnsi="Calibri" w:cs="Calibri"/>
                <w:sz w:val="18"/>
                <w:szCs w:val="18"/>
              </w:rPr>
            </w:pPr>
          </w:p>
        </w:tc>
        <w:tc>
          <w:tcPr>
            <w:tcW w:w="367" w:type="pct"/>
            <w:gridSpan w:val="2"/>
            <w:shd w:val="clear" w:color="auto" w:fill="FFFF99"/>
            <w:vAlign w:val="center"/>
          </w:tcPr>
          <w:p w14:paraId="2CACD5DF" w14:textId="77777777" w:rsidR="004C67AA" w:rsidRPr="002A6F3C" w:rsidRDefault="004C67AA" w:rsidP="00FD4890">
            <w:pPr>
              <w:contextualSpacing/>
              <w:jc w:val="center"/>
              <w:rPr>
                <w:rFonts w:ascii="Calibri" w:hAnsi="Calibri" w:cs="Calibri"/>
                <w:sz w:val="18"/>
                <w:szCs w:val="18"/>
              </w:rPr>
            </w:pPr>
            <w:commentRangeStart w:id="58"/>
            <w:r w:rsidRPr="002A6F3C">
              <w:rPr>
                <w:rFonts w:ascii="Calibri" w:hAnsi="Calibri" w:cs="Calibri"/>
                <w:sz w:val="18"/>
                <w:szCs w:val="18"/>
              </w:rPr>
              <w:t>Funding Source</w:t>
            </w:r>
          </w:p>
        </w:tc>
        <w:tc>
          <w:tcPr>
            <w:tcW w:w="366" w:type="pct"/>
            <w:gridSpan w:val="2"/>
            <w:shd w:val="clear" w:color="auto" w:fill="FFFF99"/>
            <w:vAlign w:val="center"/>
          </w:tcPr>
          <w:p w14:paraId="7D958AE0" w14:textId="77777777" w:rsidR="004C67AA" w:rsidRPr="002A6F3C" w:rsidRDefault="004C67AA" w:rsidP="00FD4890">
            <w:pPr>
              <w:contextualSpacing/>
              <w:jc w:val="center"/>
              <w:rPr>
                <w:rFonts w:ascii="Calibri" w:hAnsi="Calibri" w:cs="Calibri"/>
                <w:sz w:val="18"/>
                <w:szCs w:val="18"/>
              </w:rPr>
            </w:pPr>
            <w:r w:rsidRPr="002A6F3C">
              <w:rPr>
                <w:rFonts w:ascii="Calibri" w:hAnsi="Calibri" w:cs="Calibri"/>
                <w:sz w:val="18"/>
                <w:szCs w:val="18"/>
              </w:rPr>
              <w:t>Budget Description</w:t>
            </w:r>
            <w:commentRangeEnd w:id="58"/>
            <w:r w:rsidR="00EA0358" w:rsidRPr="002A6F3C">
              <w:rPr>
                <w:rStyle w:val="CommentReference"/>
                <w:rFonts w:ascii="Calibri" w:hAnsi="Calibri" w:cs="Calibri"/>
                <w:sz w:val="18"/>
                <w:szCs w:val="18"/>
              </w:rPr>
              <w:commentReference w:id="58"/>
            </w:r>
          </w:p>
        </w:tc>
        <w:tc>
          <w:tcPr>
            <w:tcW w:w="457" w:type="pct"/>
            <w:gridSpan w:val="2"/>
            <w:shd w:val="clear" w:color="auto" w:fill="FFFF99"/>
            <w:vAlign w:val="center"/>
          </w:tcPr>
          <w:p w14:paraId="6CFD9C6C" w14:textId="77777777" w:rsidR="004C67AA" w:rsidRPr="002A6F3C" w:rsidRDefault="004C67AA" w:rsidP="00FD4890">
            <w:pPr>
              <w:contextualSpacing/>
              <w:jc w:val="center"/>
              <w:rPr>
                <w:rFonts w:ascii="Calibri" w:hAnsi="Calibri" w:cs="Calibri"/>
                <w:sz w:val="18"/>
                <w:szCs w:val="18"/>
              </w:rPr>
            </w:pPr>
            <w:r w:rsidRPr="002A6F3C">
              <w:rPr>
                <w:rFonts w:ascii="Calibri" w:hAnsi="Calibri" w:cs="Calibri"/>
                <w:sz w:val="18"/>
                <w:szCs w:val="18"/>
              </w:rPr>
              <w:t>Amount</w:t>
            </w:r>
          </w:p>
        </w:tc>
      </w:tr>
      <w:tr w:rsidR="00EA0358" w:rsidRPr="00251C13" w14:paraId="065A6407" w14:textId="77777777" w:rsidTr="4DB3DDC9">
        <w:trPr>
          <w:cantSplit/>
          <w:trHeight w:val="919"/>
        </w:trPr>
        <w:tc>
          <w:tcPr>
            <w:tcW w:w="1182" w:type="pct"/>
            <w:vMerge w:val="restart"/>
          </w:tcPr>
          <w:p w14:paraId="7B0EBFAD" w14:textId="77777777" w:rsidR="00EA0358" w:rsidRPr="002A6F3C" w:rsidRDefault="00EA0358" w:rsidP="00FD4890">
            <w:pPr>
              <w:spacing w:before="60"/>
              <w:contextualSpacing/>
              <w:rPr>
                <w:rFonts w:ascii="Calibri" w:hAnsi="Calibri" w:cs="Calibri"/>
                <w:b/>
                <w:sz w:val="16"/>
                <w:szCs w:val="16"/>
              </w:rPr>
            </w:pPr>
            <w:r w:rsidRPr="002A6F3C">
              <w:rPr>
                <w:rFonts w:ascii="Calibri" w:hAnsi="Calibri" w:cs="Calibri"/>
                <w:b/>
                <w:sz w:val="16"/>
                <w:szCs w:val="16"/>
              </w:rPr>
              <w:t>Output:</w:t>
            </w:r>
          </w:p>
          <w:p w14:paraId="7FDC427C" w14:textId="77777777" w:rsidR="00EA0358" w:rsidRPr="002A6F3C" w:rsidRDefault="00EA0358" w:rsidP="00FD4890">
            <w:pPr>
              <w:spacing w:before="60"/>
              <w:contextualSpacing/>
              <w:rPr>
                <w:rFonts w:ascii="Calibri" w:hAnsi="Calibri" w:cs="Calibri"/>
                <w:b/>
                <w:sz w:val="16"/>
                <w:szCs w:val="16"/>
              </w:rPr>
            </w:pPr>
            <w:r w:rsidRPr="002A6F3C">
              <w:rPr>
                <w:rFonts w:ascii="Calibri" w:hAnsi="Calibri" w:cs="Calibri"/>
                <w:b/>
                <w:sz w:val="16"/>
                <w:szCs w:val="16"/>
              </w:rPr>
              <w:t>Sustainable livelihoods of local and indigenous communities in New Britain Island enhanced through establishing and increasing access to deforestation-free value chains</w:t>
            </w:r>
          </w:p>
          <w:p w14:paraId="3FEF8BF4" w14:textId="77777777" w:rsidR="00EA0358" w:rsidRPr="002A6F3C" w:rsidRDefault="00EA0358" w:rsidP="00FD4890">
            <w:pPr>
              <w:contextualSpacing/>
              <w:rPr>
                <w:rFonts w:ascii="Calibri" w:hAnsi="Calibri" w:cs="Calibri"/>
                <w:i/>
                <w:sz w:val="16"/>
                <w:szCs w:val="16"/>
              </w:rPr>
            </w:pPr>
          </w:p>
          <w:p w14:paraId="63D8E1AF" w14:textId="77777777" w:rsidR="00EA0358" w:rsidRPr="002A6F3C" w:rsidRDefault="00EA0358" w:rsidP="00FD4890">
            <w:pPr>
              <w:contextualSpacing/>
              <w:rPr>
                <w:rFonts w:ascii="Calibri" w:hAnsi="Calibri" w:cs="Calibri"/>
                <w:i/>
                <w:sz w:val="16"/>
                <w:szCs w:val="16"/>
              </w:rPr>
            </w:pPr>
            <w:r w:rsidRPr="002A6F3C">
              <w:rPr>
                <w:rFonts w:ascii="Calibri" w:hAnsi="Calibri" w:cs="Calibri"/>
                <w:i/>
                <w:sz w:val="16"/>
                <w:szCs w:val="16"/>
              </w:rPr>
              <w:t>Gender marker: GEN2</w:t>
            </w:r>
          </w:p>
          <w:p w14:paraId="1256F2CF" w14:textId="77777777" w:rsidR="00EA0358" w:rsidRPr="002A6F3C" w:rsidRDefault="00EA0358" w:rsidP="00FD4890">
            <w:pPr>
              <w:spacing w:after="0"/>
              <w:ind w:left="180"/>
              <w:contextualSpacing/>
              <w:rPr>
                <w:rFonts w:ascii="Calibri" w:hAnsi="Calibri" w:cs="Calibri"/>
                <w:b/>
                <w:sz w:val="16"/>
                <w:szCs w:val="16"/>
              </w:rPr>
            </w:pPr>
          </w:p>
        </w:tc>
        <w:tc>
          <w:tcPr>
            <w:tcW w:w="942" w:type="pct"/>
            <w:vAlign w:val="center"/>
          </w:tcPr>
          <w:p w14:paraId="2CADA8D2" w14:textId="77777777" w:rsidR="00EA0358" w:rsidRPr="002A6F3C" w:rsidRDefault="00EA0358" w:rsidP="00EA0358">
            <w:pPr>
              <w:spacing w:before="40" w:after="0"/>
              <w:contextualSpacing/>
              <w:jc w:val="left"/>
              <w:rPr>
                <w:rFonts w:ascii="Calibri" w:hAnsi="Calibri" w:cs="Calibri"/>
                <w:sz w:val="16"/>
                <w:szCs w:val="16"/>
              </w:rPr>
            </w:pPr>
            <w:r w:rsidRPr="00EA0358">
              <w:rPr>
                <w:rFonts w:ascii="Calibri" w:hAnsi="Calibri" w:cs="Calibri"/>
                <w:sz w:val="16"/>
                <w:szCs w:val="16"/>
              </w:rPr>
              <w:t>1. Programme Setup, Coordination and Management</w:t>
            </w:r>
          </w:p>
        </w:tc>
        <w:tc>
          <w:tcPr>
            <w:tcW w:w="452" w:type="pct"/>
            <w:vAlign w:val="center"/>
          </w:tcPr>
          <w:p w14:paraId="1D324DEB" w14:textId="77777777" w:rsidR="00EA0358" w:rsidRDefault="00EA0358" w:rsidP="002A6F3C">
            <w:pPr>
              <w:contextualSpacing/>
              <w:jc w:val="center"/>
              <w:rPr>
                <w:rFonts w:ascii="Calibri" w:hAnsi="Calibri" w:cs="Calibri"/>
                <w:sz w:val="16"/>
                <w:szCs w:val="16"/>
              </w:rPr>
            </w:pPr>
            <w:r>
              <w:rPr>
                <w:rFonts w:ascii="Calibri" w:hAnsi="Calibri" w:cs="Calibri"/>
                <w:sz w:val="16"/>
                <w:szCs w:val="16"/>
              </w:rPr>
              <w:t>50,000</w:t>
            </w:r>
          </w:p>
        </w:tc>
        <w:tc>
          <w:tcPr>
            <w:tcW w:w="456" w:type="pct"/>
            <w:vAlign w:val="center"/>
          </w:tcPr>
          <w:p w14:paraId="2DE3EABE" w14:textId="77777777" w:rsidR="00EA0358" w:rsidRPr="002A6F3C" w:rsidRDefault="00EA0358" w:rsidP="002A6F3C">
            <w:pPr>
              <w:contextualSpacing/>
              <w:jc w:val="center"/>
              <w:rPr>
                <w:rFonts w:ascii="Calibri" w:hAnsi="Calibri" w:cs="Calibri"/>
                <w:sz w:val="16"/>
                <w:szCs w:val="16"/>
              </w:rPr>
            </w:pPr>
          </w:p>
        </w:tc>
        <w:tc>
          <w:tcPr>
            <w:tcW w:w="457" w:type="pct"/>
            <w:gridSpan w:val="3"/>
            <w:vAlign w:val="center"/>
          </w:tcPr>
          <w:p w14:paraId="1BB1419C" w14:textId="77777777" w:rsidR="00EA0358" w:rsidRPr="002A6F3C" w:rsidRDefault="00EA0358" w:rsidP="002A6F3C">
            <w:pPr>
              <w:contextualSpacing/>
              <w:jc w:val="center"/>
              <w:rPr>
                <w:rFonts w:ascii="Calibri" w:hAnsi="Calibri" w:cs="Calibri"/>
                <w:sz w:val="16"/>
                <w:szCs w:val="16"/>
              </w:rPr>
            </w:pPr>
          </w:p>
        </w:tc>
        <w:tc>
          <w:tcPr>
            <w:tcW w:w="321" w:type="pct"/>
            <w:vAlign w:val="center"/>
          </w:tcPr>
          <w:p w14:paraId="7A2EB531" w14:textId="77777777" w:rsidR="00EA0358" w:rsidRPr="002A6F3C" w:rsidRDefault="00EA0358" w:rsidP="002A6F3C">
            <w:pPr>
              <w:contextualSpacing/>
              <w:jc w:val="center"/>
              <w:rPr>
                <w:rFonts w:ascii="Calibri" w:hAnsi="Calibri" w:cs="Calibri"/>
                <w:b/>
                <w:bCs/>
                <w:sz w:val="16"/>
                <w:szCs w:val="16"/>
                <w:highlight w:val="yellow"/>
              </w:rPr>
            </w:pPr>
            <w:r w:rsidRPr="00EA0358">
              <w:rPr>
                <w:rFonts w:ascii="Calibri" w:hAnsi="Calibri" w:cs="Calibri"/>
                <w:b/>
                <w:bCs/>
                <w:sz w:val="16"/>
                <w:szCs w:val="16"/>
              </w:rPr>
              <w:t>UNDP</w:t>
            </w:r>
          </w:p>
        </w:tc>
        <w:tc>
          <w:tcPr>
            <w:tcW w:w="367" w:type="pct"/>
            <w:gridSpan w:val="2"/>
            <w:vAlign w:val="center"/>
          </w:tcPr>
          <w:p w14:paraId="6CEA097E" w14:textId="77777777" w:rsidR="00EA0358" w:rsidRPr="002A6F3C" w:rsidRDefault="00EA0358" w:rsidP="00FD4890">
            <w:pPr>
              <w:contextualSpacing/>
              <w:rPr>
                <w:rFonts w:ascii="Calibri" w:hAnsi="Calibri" w:cs="Calibri"/>
                <w:sz w:val="16"/>
                <w:szCs w:val="16"/>
              </w:rPr>
            </w:pPr>
          </w:p>
        </w:tc>
        <w:tc>
          <w:tcPr>
            <w:tcW w:w="366" w:type="pct"/>
            <w:gridSpan w:val="2"/>
            <w:vAlign w:val="center"/>
          </w:tcPr>
          <w:p w14:paraId="697B07CE" w14:textId="77777777" w:rsidR="00EA0358" w:rsidRPr="002A6F3C" w:rsidRDefault="00EA0358" w:rsidP="00FD4890">
            <w:pPr>
              <w:contextualSpacing/>
              <w:rPr>
                <w:rFonts w:ascii="Calibri" w:hAnsi="Calibri" w:cs="Calibri"/>
                <w:sz w:val="16"/>
                <w:szCs w:val="16"/>
              </w:rPr>
            </w:pPr>
          </w:p>
        </w:tc>
        <w:tc>
          <w:tcPr>
            <w:tcW w:w="457" w:type="pct"/>
            <w:gridSpan w:val="2"/>
          </w:tcPr>
          <w:p w14:paraId="2FE74C5E" w14:textId="77777777" w:rsidR="00BE173E" w:rsidRDefault="00BE173E" w:rsidP="00BE173E">
            <w:pPr>
              <w:contextualSpacing/>
              <w:jc w:val="center"/>
              <w:rPr>
                <w:rFonts w:ascii="Calibri" w:hAnsi="Calibri" w:cs="Calibri"/>
                <w:sz w:val="16"/>
                <w:szCs w:val="16"/>
              </w:rPr>
            </w:pPr>
          </w:p>
          <w:p w14:paraId="57698684" w14:textId="77777777" w:rsidR="00EA0358" w:rsidRPr="00251C13" w:rsidRDefault="00BE173E" w:rsidP="00BE173E">
            <w:pPr>
              <w:contextualSpacing/>
              <w:jc w:val="center"/>
              <w:rPr>
                <w:rFonts w:ascii="Calibri" w:hAnsi="Calibri" w:cs="Calibri"/>
                <w:sz w:val="16"/>
                <w:szCs w:val="16"/>
              </w:rPr>
            </w:pPr>
            <w:r>
              <w:rPr>
                <w:rFonts w:ascii="Calibri" w:hAnsi="Calibri" w:cs="Calibri"/>
                <w:sz w:val="16"/>
                <w:szCs w:val="16"/>
              </w:rPr>
              <w:t>50,000</w:t>
            </w:r>
          </w:p>
        </w:tc>
      </w:tr>
      <w:tr w:rsidR="00EA0358" w:rsidRPr="00251C13" w14:paraId="4D136478" w14:textId="77777777" w:rsidTr="4DB3DDC9">
        <w:trPr>
          <w:cantSplit/>
          <w:trHeight w:val="919"/>
        </w:trPr>
        <w:tc>
          <w:tcPr>
            <w:tcW w:w="1182" w:type="pct"/>
            <w:vMerge/>
          </w:tcPr>
          <w:p w14:paraId="54BC0D80" w14:textId="77777777" w:rsidR="00EA0358" w:rsidRPr="002A6F3C" w:rsidRDefault="00EA0358" w:rsidP="00FD4890">
            <w:pPr>
              <w:spacing w:after="0"/>
              <w:ind w:left="180"/>
              <w:contextualSpacing/>
              <w:rPr>
                <w:rFonts w:ascii="Calibri" w:hAnsi="Calibri" w:cs="Calibri"/>
                <w:i/>
                <w:sz w:val="16"/>
                <w:szCs w:val="16"/>
              </w:rPr>
            </w:pPr>
          </w:p>
        </w:tc>
        <w:tc>
          <w:tcPr>
            <w:tcW w:w="942" w:type="pct"/>
            <w:vAlign w:val="center"/>
          </w:tcPr>
          <w:p w14:paraId="4D5EC0BD" w14:textId="77777777" w:rsidR="00EA0358" w:rsidRPr="002A6F3C" w:rsidRDefault="5F2BFE72" w:rsidP="4DB3DDC9">
            <w:pPr>
              <w:spacing w:before="40" w:after="0"/>
              <w:contextualSpacing/>
              <w:jc w:val="left"/>
              <w:rPr>
                <w:rFonts w:ascii="Calibri" w:hAnsi="Calibri" w:cs="Calibri"/>
                <w:sz w:val="16"/>
                <w:szCs w:val="16"/>
              </w:rPr>
            </w:pPr>
            <w:r w:rsidRPr="4DB3DDC9">
              <w:rPr>
                <w:rFonts w:ascii="Calibri" w:hAnsi="Calibri" w:cs="Calibri"/>
                <w:sz w:val="16"/>
                <w:szCs w:val="16"/>
              </w:rPr>
              <w:t xml:space="preserve">2. </w:t>
            </w:r>
            <w:commentRangeStart w:id="59"/>
            <w:commentRangeStart w:id="60"/>
            <w:r w:rsidRPr="4DB3DDC9">
              <w:rPr>
                <w:rFonts w:ascii="Calibri" w:hAnsi="Calibri" w:cs="Calibri"/>
                <w:sz w:val="16"/>
                <w:szCs w:val="16"/>
              </w:rPr>
              <w:t>Establish</w:t>
            </w:r>
            <w:commentRangeEnd w:id="59"/>
            <w:r w:rsidR="00EA0358">
              <w:rPr>
                <w:rStyle w:val="CommentReference"/>
              </w:rPr>
              <w:commentReference w:id="59"/>
            </w:r>
            <w:r w:rsidRPr="4DB3DDC9">
              <w:rPr>
                <w:rFonts w:ascii="Calibri" w:hAnsi="Calibri" w:cs="Calibri"/>
                <w:sz w:val="16"/>
                <w:szCs w:val="16"/>
              </w:rPr>
              <w:t xml:space="preserve"> a cocoa investment facility with a financial partner</w:t>
            </w:r>
            <w:commentRangeEnd w:id="60"/>
            <w:r w:rsidR="00EA0358">
              <w:rPr>
                <w:rStyle w:val="CommentReference"/>
              </w:rPr>
              <w:commentReference w:id="60"/>
            </w:r>
          </w:p>
        </w:tc>
        <w:tc>
          <w:tcPr>
            <w:tcW w:w="452" w:type="pct"/>
            <w:vAlign w:val="center"/>
          </w:tcPr>
          <w:p w14:paraId="4714F950" w14:textId="77777777" w:rsidR="00EA0358" w:rsidRPr="002A6F3C" w:rsidRDefault="00EA0358" w:rsidP="002A6F3C">
            <w:pPr>
              <w:contextualSpacing/>
              <w:jc w:val="center"/>
              <w:rPr>
                <w:rFonts w:ascii="Calibri" w:hAnsi="Calibri" w:cs="Calibri"/>
                <w:sz w:val="16"/>
                <w:szCs w:val="16"/>
              </w:rPr>
            </w:pPr>
            <w:r>
              <w:rPr>
                <w:rFonts w:ascii="Calibri" w:hAnsi="Calibri" w:cs="Calibri"/>
                <w:sz w:val="16"/>
                <w:szCs w:val="16"/>
              </w:rPr>
              <w:t>225,750</w:t>
            </w:r>
          </w:p>
        </w:tc>
        <w:tc>
          <w:tcPr>
            <w:tcW w:w="456" w:type="pct"/>
            <w:vAlign w:val="center"/>
          </w:tcPr>
          <w:p w14:paraId="0AAD4610" w14:textId="77777777" w:rsidR="00EA0358" w:rsidRPr="002A6F3C" w:rsidRDefault="00EA0358" w:rsidP="002A6F3C">
            <w:pPr>
              <w:contextualSpacing/>
              <w:jc w:val="center"/>
              <w:rPr>
                <w:rFonts w:ascii="Calibri" w:hAnsi="Calibri" w:cs="Calibri"/>
                <w:sz w:val="16"/>
                <w:szCs w:val="16"/>
              </w:rPr>
            </w:pPr>
            <w:r w:rsidRPr="002A6F3C">
              <w:rPr>
                <w:rFonts w:ascii="Calibri" w:hAnsi="Calibri" w:cs="Calibri"/>
                <w:sz w:val="16"/>
                <w:szCs w:val="16"/>
              </w:rPr>
              <w:t>-</w:t>
            </w:r>
          </w:p>
        </w:tc>
        <w:tc>
          <w:tcPr>
            <w:tcW w:w="457" w:type="pct"/>
            <w:gridSpan w:val="3"/>
            <w:vAlign w:val="center"/>
          </w:tcPr>
          <w:p w14:paraId="346578AE" w14:textId="77777777" w:rsidR="00EA0358" w:rsidRPr="002A6F3C" w:rsidRDefault="00EA0358" w:rsidP="002A6F3C">
            <w:pPr>
              <w:contextualSpacing/>
              <w:jc w:val="center"/>
              <w:rPr>
                <w:rFonts w:ascii="Calibri" w:hAnsi="Calibri" w:cs="Calibri"/>
                <w:sz w:val="16"/>
                <w:szCs w:val="16"/>
              </w:rPr>
            </w:pPr>
            <w:r w:rsidRPr="002A6F3C">
              <w:rPr>
                <w:rFonts w:ascii="Calibri" w:hAnsi="Calibri" w:cs="Calibri"/>
                <w:sz w:val="16"/>
                <w:szCs w:val="16"/>
              </w:rPr>
              <w:t>-</w:t>
            </w:r>
          </w:p>
        </w:tc>
        <w:tc>
          <w:tcPr>
            <w:tcW w:w="321" w:type="pct"/>
            <w:vAlign w:val="center"/>
          </w:tcPr>
          <w:p w14:paraId="33D36CC6" w14:textId="1D04B950" w:rsidR="00D95E24" w:rsidRPr="002A6F3C" w:rsidRDefault="00EA0358" w:rsidP="00D95E24">
            <w:pPr>
              <w:contextualSpacing/>
              <w:jc w:val="center"/>
              <w:rPr>
                <w:rFonts w:ascii="Calibri" w:hAnsi="Calibri" w:cs="Calibri"/>
                <w:b/>
                <w:bCs/>
                <w:sz w:val="16"/>
                <w:szCs w:val="16"/>
              </w:rPr>
            </w:pPr>
            <w:r>
              <w:rPr>
                <w:rFonts w:ascii="Calibri" w:hAnsi="Calibri" w:cs="Calibri"/>
                <w:b/>
                <w:bCs/>
                <w:sz w:val="16"/>
                <w:szCs w:val="16"/>
              </w:rPr>
              <w:t>UNDP</w:t>
            </w:r>
            <w:ins w:id="61" w:author="Dario Vespertino" w:date="2026-01-28T15:11:00Z">
              <w:r w:rsidR="0077181B">
                <w:rPr>
                  <w:rFonts w:ascii="Calibri" w:hAnsi="Calibri" w:cs="Calibri"/>
                  <w:b/>
                  <w:bCs/>
                  <w:sz w:val="16"/>
                  <w:szCs w:val="16"/>
                </w:rPr>
                <w:t>/UNCDF</w:t>
              </w:r>
            </w:ins>
          </w:p>
          <w:p w14:paraId="5100BF4C" w14:textId="77777777" w:rsidR="00EA0358" w:rsidRPr="002A6F3C" w:rsidRDefault="00EA0358" w:rsidP="002A6F3C">
            <w:pPr>
              <w:contextualSpacing/>
              <w:jc w:val="center"/>
              <w:rPr>
                <w:rFonts w:ascii="Calibri" w:hAnsi="Calibri" w:cs="Calibri"/>
                <w:b/>
                <w:bCs/>
                <w:sz w:val="16"/>
                <w:szCs w:val="16"/>
              </w:rPr>
            </w:pPr>
          </w:p>
        </w:tc>
        <w:tc>
          <w:tcPr>
            <w:tcW w:w="367" w:type="pct"/>
            <w:gridSpan w:val="2"/>
            <w:vAlign w:val="center"/>
          </w:tcPr>
          <w:p w14:paraId="24B79882" w14:textId="77777777" w:rsidR="00EA0358" w:rsidRPr="002A6F3C" w:rsidRDefault="00EA0358" w:rsidP="00FD4890">
            <w:pPr>
              <w:contextualSpacing/>
              <w:rPr>
                <w:rFonts w:ascii="Calibri" w:hAnsi="Calibri" w:cs="Calibri"/>
                <w:sz w:val="16"/>
                <w:szCs w:val="16"/>
              </w:rPr>
            </w:pPr>
          </w:p>
        </w:tc>
        <w:tc>
          <w:tcPr>
            <w:tcW w:w="366" w:type="pct"/>
            <w:gridSpan w:val="2"/>
            <w:vAlign w:val="center"/>
          </w:tcPr>
          <w:p w14:paraId="32627B29" w14:textId="77777777" w:rsidR="00EA0358" w:rsidRPr="002A6F3C" w:rsidRDefault="00EA0358" w:rsidP="00FD4890">
            <w:pPr>
              <w:contextualSpacing/>
              <w:rPr>
                <w:rFonts w:ascii="Calibri" w:hAnsi="Calibri" w:cs="Calibri"/>
                <w:sz w:val="16"/>
                <w:szCs w:val="16"/>
              </w:rPr>
            </w:pPr>
          </w:p>
        </w:tc>
        <w:tc>
          <w:tcPr>
            <w:tcW w:w="457" w:type="pct"/>
            <w:gridSpan w:val="2"/>
          </w:tcPr>
          <w:p w14:paraId="071B95C3" w14:textId="77777777" w:rsidR="00EA0358" w:rsidRPr="00251C13" w:rsidRDefault="00EA0358" w:rsidP="00FD4890">
            <w:pPr>
              <w:tabs>
                <w:tab w:val="left" w:pos="639"/>
              </w:tabs>
              <w:contextualSpacing/>
              <w:rPr>
                <w:rFonts w:ascii="Calibri" w:hAnsi="Calibri" w:cs="Calibri"/>
                <w:sz w:val="16"/>
                <w:szCs w:val="16"/>
              </w:rPr>
            </w:pPr>
          </w:p>
          <w:p w14:paraId="484D005A" w14:textId="77777777" w:rsidR="00EA0358" w:rsidRPr="002A6F3C" w:rsidRDefault="00EA0358" w:rsidP="002A6F3C">
            <w:pPr>
              <w:contextualSpacing/>
              <w:rPr>
                <w:rFonts w:ascii="Calibri" w:hAnsi="Calibri" w:cs="Calibri"/>
                <w:sz w:val="16"/>
                <w:szCs w:val="16"/>
              </w:rPr>
            </w:pPr>
            <w:r>
              <w:rPr>
                <w:rFonts w:ascii="Calibri" w:hAnsi="Calibri" w:cs="Calibri"/>
                <w:sz w:val="16"/>
                <w:szCs w:val="16"/>
              </w:rPr>
              <w:t>2</w:t>
            </w:r>
            <w:r w:rsidR="00BE173E">
              <w:rPr>
                <w:rFonts w:ascii="Calibri" w:hAnsi="Calibri" w:cs="Calibri"/>
                <w:sz w:val="16"/>
                <w:szCs w:val="16"/>
              </w:rPr>
              <w:t>2</w:t>
            </w:r>
            <w:r>
              <w:rPr>
                <w:rFonts w:ascii="Calibri" w:hAnsi="Calibri" w:cs="Calibri"/>
                <w:sz w:val="16"/>
                <w:szCs w:val="16"/>
              </w:rPr>
              <w:t>5,750</w:t>
            </w:r>
            <w:r w:rsidRPr="002A6F3C">
              <w:rPr>
                <w:rFonts w:ascii="Calibri" w:hAnsi="Calibri" w:cs="Calibri"/>
                <w:sz w:val="16"/>
                <w:szCs w:val="16"/>
              </w:rPr>
              <w:tab/>
            </w:r>
          </w:p>
        </w:tc>
      </w:tr>
      <w:tr w:rsidR="00EA0358" w:rsidRPr="00251C13" w14:paraId="049171D5" w14:textId="77777777" w:rsidTr="4DB3DDC9">
        <w:trPr>
          <w:cantSplit/>
          <w:trHeight w:val="1578"/>
        </w:trPr>
        <w:tc>
          <w:tcPr>
            <w:tcW w:w="1182" w:type="pct"/>
            <w:vMerge/>
          </w:tcPr>
          <w:p w14:paraId="7C023F62" w14:textId="77777777" w:rsidR="00EA0358" w:rsidRPr="002A6F3C" w:rsidRDefault="00EA0358" w:rsidP="00FD4890">
            <w:pPr>
              <w:contextualSpacing/>
              <w:rPr>
                <w:rFonts w:ascii="Calibri" w:hAnsi="Calibri" w:cs="Calibri"/>
                <w:sz w:val="16"/>
                <w:szCs w:val="16"/>
              </w:rPr>
            </w:pPr>
          </w:p>
        </w:tc>
        <w:tc>
          <w:tcPr>
            <w:tcW w:w="942" w:type="pct"/>
            <w:vAlign w:val="center"/>
          </w:tcPr>
          <w:p w14:paraId="7D46931A" w14:textId="77777777" w:rsidR="00EA0358" w:rsidRPr="002A6F3C" w:rsidRDefault="00EA0358" w:rsidP="002A6F3C">
            <w:pPr>
              <w:spacing w:before="40" w:after="0"/>
              <w:contextualSpacing/>
              <w:jc w:val="left"/>
              <w:rPr>
                <w:rFonts w:ascii="Calibri" w:hAnsi="Calibri" w:cs="Calibri"/>
                <w:sz w:val="16"/>
                <w:szCs w:val="16"/>
              </w:rPr>
            </w:pPr>
            <w:r>
              <w:rPr>
                <w:rFonts w:ascii="Calibri" w:hAnsi="Calibri" w:cs="Calibri"/>
                <w:sz w:val="16"/>
                <w:szCs w:val="16"/>
              </w:rPr>
              <w:t>3</w:t>
            </w:r>
            <w:r w:rsidRPr="002A6F3C">
              <w:rPr>
                <w:rFonts w:ascii="Calibri" w:hAnsi="Calibri" w:cs="Calibri"/>
                <w:sz w:val="16"/>
                <w:szCs w:val="16"/>
              </w:rPr>
              <w:t>. Targeted investment into nature-positive cocoa post-harvesting equipment enhancing product quality and rural livelihoods</w:t>
            </w:r>
          </w:p>
        </w:tc>
        <w:tc>
          <w:tcPr>
            <w:tcW w:w="452" w:type="pct"/>
            <w:vAlign w:val="center"/>
          </w:tcPr>
          <w:p w14:paraId="17863A11" w14:textId="77777777" w:rsidR="00EA0358" w:rsidRPr="002A6F3C" w:rsidRDefault="00EA0358" w:rsidP="002A6F3C">
            <w:pPr>
              <w:contextualSpacing/>
              <w:jc w:val="center"/>
              <w:rPr>
                <w:rFonts w:ascii="Calibri" w:hAnsi="Calibri" w:cs="Calibri"/>
                <w:sz w:val="16"/>
                <w:szCs w:val="16"/>
              </w:rPr>
            </w:pPr>
            <w:r w:rsidRPr="00251C13">
              <w:rPr>
                <w:rFonts w:ascii="Calibri" w:hAnsi="Calibri" w:cs="Calibri"/>
                <w:sz w:val="16"/>
                <w:szCs w:val="16"/>
              </w:rPr>
              <w:t>-</w:t>
            </w:r>
          </w:p>
        </w:tc>
        <w:tc>
          <w:tcPr>
            <w:tcW w:w="456" w:type="pct"/>
            <w:vAlign w:val="center"/>
          </w:tcPr>
          <w:p w14:paraId="136E6E21" w14:textId="77777777" w:rsidR="00EA0358" w:rsidRPr="002A6F3C" w:rsidRDefault="00EA0358" w:rsidP="002A6F3C">
            <w:pPr>
              <w:contextualSpacing/>
              <w:jc w:val="center"/>
              <w:rPr>
                <w:rFonts w:ascii="Calibri" w:hAnsi="Calibri" w:cs="Calibri"/>
                <w:sz w:val="16"/>
                <w:szCs w:val="16"/>
              </w:rPr>
            </w:pPr>
            <w:r w:rsidRPr="002A6F3C">
              <w:rPr>
                <w:rFonts w:ascii="Calibri" w:hAnsi="Calibri" w:cs="Calibri"/>
                <w:sz w:val="16"/>
                <w:szCs w:val="16"/>
              </w:rPr>
              <w:t>245,000</w:t>
            </w:r>
          </w:p>
        </w:tc>
        <w:tc>
          <w:tcPr>
            <w:tcW w:w="457" w:type="pct"/>
            <w:gridSpan w:val="3"/>
            <w:vAlign w:val="center"/>
          </w:tcPr>
          <w:p w14:paraId="0E839433" w14:textId="77777777" w:rsidR="00EA0358" w:rsidRPr="002A6F3C" w:rsidRDefault="00EA0358" w:rsidP="002A6F3C">
            <w:pPr>
              <w:contextualSpacing/>
              <w:jc w:val="center"/>
              <w:rPr>
                <w:rFonts w:ascii="Calibri" w:hAnsi="Calibri" w:cs="Calibri"/>
                <w:sz w:val="16"/>
                <w:szCs w:val="16"/>
              </w:rPr>
            </w:pPr>
            <w:r w:rsidRPr="002A6F3C">
              <w:rPr>
                <w:rFonts w:ascii="Calibri" w:hAnsi="Calibri" w:cs="Calibri"/>
                <w:sz w:val="16"/>
                <w:szCs w:val="16"/>
              </w:rPr>
              <w:t>1</w:t>
            </w:r>
            <w:r>
              <w:rPr>
                <w:rFonts w:ascii="Calibri" w:hAnsi="Calibri" w:cs="Calibri"/>
                <w:sz w:val="16"/>
                <w:szCs w:val="16"/>
              </w:rPr>
              <w:t>55</w:t>
            </w:r>
            <w:r w:rsidRPr="002A6F3C">
              <w:rPr>
                <w:rFonts w:ascii="Calibri" w:hAnsi="Calibri" w:cs="Calibri"/>
                <w:sz w:val="16"/>
                <w:szCs w:val="16"/>
              </w:rPr>
              <w:t>,000</w:t>
            </w:r>
          </w:p>
        </w:tc>
        <w:tc>
          <w:tcPr>
            <w:tcW w:w="321" w:type="pct"/>
            <w:vAlign w:val="center"/>
          </w:tcPr>
          <w:p w14:paraId="68D92272" w14:textId="77777777" w:rsidR="00EA0358" w:rsidRPr="002A6F3C" w:rsidRDefault="00EA0358" w:rsidP="002A6F3C">
            <w:pPr>
              <w:contextualSpacing/>
              <w:jc w:val="center"/>
              <w:rPr>
                <w:rFonts w:ascii="Calibri" w:hAnsi="Calibri" w:cs="Calibri"/>
                <w:sz w:val="16"/>
                <w:szCs w:val="16"/>
              </w:rPr>
            </w:pPr>
            <w:r>
              <w:rPr>
                <w:rFonts w:ascii="Calibri" w:hAnsi="Calibri" w:cs="Calibri"/>
                <w:b/>
                <w:bCs/>
                <w:sz w:val="16"/>
                <w:szCs w:val="16"/>
              </w:rPr>
              <w:t>UN</w:t>
            </w:r>
            <w:r w:rsidR="00BE173E">
              <w:rPr>
                <w:rFonts w:ascii="Calibri" w:hAnsi="Calibri" w:cs="Calibri"/>
                <w:b/>
                <w:bCs/>
                <w:sz w:val="16"/>
                <w:szCs w:val="16"/>
              </w:rPr>
              <w:t>CDF</w:t>
            </w:r>
          </w:p>
        </w:tc>
        <w:tc>
          <w:tcPr>
            <w:tcW w:w="367" w:type="pct"/>
            <w:gridSpan w:val="2"/>
            <w:vAlign w:val="center"/>
          </w:tcPr>
          <w:p w14:paraId="6D0B58E9" w14:textId="77777777" w:rsidR="00EA0358" w:rsidRPr="002A6F3C" w:rsidRDefault="00EA0358" w:rsidP="00FD4890">
            <w:pPr>
              <w:contextualSpacing/>
              <w:rPr>
                <w:rFonts w:ascii="Calibri" w:hAnsi="Calibri" w:cs="Calibri"/>
                <w:sz w:val="16"/>
                <w:szCs w:val="16"/>
              </w:rPr>
            </w:pPr>
          </w:p>
        </w:tc>
        <w:tc>
          <w:tcPr>
            <w:tcW w:w="366" w:type="pct"/>
            <w:gridSpan w:val="2"/>
            <w:vAlign w:val="center"/>
          </w:tcPr>
          <w:p w14:paraId="675ED941" w14:textId="77777777" w:rsidR="00EA0358" w:rsidRPr="002A6F3C" w:rsidRDefault="00EA0358" w:rsidP="00FD4890">
            <w:pPr>
              <w:contextualSpacing/>
              <w:rPr>
                <w:rFonts w:ascii="Calibri" w:hAnsi="Calibri" w:cs="Calibri"/>
                <w:sz w:val="16"/>
                <w:szCs w:val="16"/>
              </w:rPr>
            </w:pPr>
          </w:p>
        </w:tc>
        <w:tc>
          <w:tcPr>
            <w:tcW w:w="457" w:type="pct"/>
            <w:gridSpan w:val="2"/>
          </w:tcPr>
          <w:p w14:paraId="3CC18122" w14:textId="77777777" w:rsidR="00EA0358" w:rsidRPr="002A6F3C" w:rsidRDefault="00EA0358" w:rsidP="00FD4890">
            <w:pPr>
              <w:contextualSpacing/>
              <w:rPr>
                <w:rFonts w:ascii="Calibri" w:hAnsi="Calibri" w:cs="Calibri"/>
                <w:sz w:val="16"/>
                <w:szCs w:val="16"/>
              </w:rPr>
            </w:pPr>
            <w:commentRangeStart w:id="62"/>
            <w:commentRangeStart w:id="63"/>
          </w:p>
          <w:p w14:paraId="6683CC1E" w14:textId="77777777" w:rsidR="00EA0358" w:rsidRPr="002A6F3C" w:rsidRDefault="00EA0358" w:rsidP="00FD4890">
            <w:pPr>
              <w:contextualSpacing/>
              <w:rPr>
                <w:rFonts w:ascii="Calibri" w:hAnsi="Calibri" w:cs="Calibri"/>
                <w:sz w:val="16"/>
                <w:szCs w:val="16"/>
              </w:rPr>
            </w:pPr>
          </w:p>
          <w:p w14:paraId="693A81C6" w14:textId="77777777" w:rsidR="00EA0358" w:rsidRPr="002A6F3C" w:rsidRDefault="2F611053" w:rsidP="00FD4890">
            <w:pPr>
              <w:contextualSpacing/>
              <w:rPr>
                <w:rFonts w:ascii="Calibri" w:hAnsi="Calibri" w:cs="Calibri"/>
                <w:sz w:val="16"/>
                <w:szCs w:val="16"/>
              </w:rPr>
            </w:pPr>
            <w:r w:rsidRPr="5AF0110F">
              <w:rPr>
                <w:rFonts w:ascii="Calibri" w:hAnsi="Calibri" w:cs="Calibri"/>
                <w:sz w:val="16"/>
                <w:szCs w:val="16"/>
              </w:rPr>
              <w:t>400,000</w:t>
            </w:r>
            <w:commentRangeEnd w:id="62"/>
            <w:r w:rsidR="00EA0358" w:rsidRPr="002A6F3C">
              <w:rPr>
                <w:rStyle w:val="CommentReference"/>
                <w:rFonts w:ascii="Calibri" w:hAnsi="Calibri" w:cs="Calibri"/>
              </w:rPr>
              <w:commentReference w:id="62"/>
            </w:r>
            <w:commentRangeEnd w:id="63"/>
            <w:r>
              <w:rPr>
                <w:rStyle w:val="CommentReference"/>
              </w:rPr>
              <w:commentReference w:id="63"/>
            </w:r>
          </w:p>
        </w:tc>
      </w:tr>
      <w:tr w:rsidR="00EA0358" w:rsidRPr="00251C13" w14:paraId="5C53834D" w14:textId="77777777" w:rsidTr="4DB3DDC9">
        <w:trPr>
          <w:cantSplit/>
          <w:trHeight w:val="90"/>
        </w:trPr>
        <w:tc>
          <w:tcPr>
            <w:tcW w:w="1182" w:type="pct"/>
            <w:vMerge/>
          </w:tcPr>
          <w:p w14:paraId="5AC8B73E" w14:textId="77777777" w:rsidR="00EA0358" w:rsidRPr="002A6F3C" w:rsidRDefault="00EA0358" w:rsidP="00FD4890">
            <w:pPr>
              <w:contextualSpacing/>
              <w:rPr>
                <w:rFonts w:ascii="Calibri" w:hAnsi="Calibri" w:cs="Calibri"/>
                <w:sz w:val="16"/>
                <w:szCs w:val="16"/>
              </w:rPr>
            </w:pPr>
          </w:p>
        </w:tc>
        <w:tc>
          <w:tcPr>
            <w:tcW w:w="942" w:type="pct"/>
            <w:tcBorders>
              <w:top w:val="single" w:sz="4" w:space="0" w:color="auto"/>
              <w:bottom w:val="single" w:sz="4" w:space="0" w:color="auto"/>
            </w:tcBorders>
            <w:vAlign w:val="center"/>
          </w:tcPr>
          <w:p w14:paraId="612AAE92" w14:textId="77777777" w:rsidR="00EA0358" w:rsidRPr="002A6F3C" w:rsidRDefault="00EA0358" w:rsidP="002A6F3C">
            <w:pPr>
              <w:spacing w:before="40" w:after="0"/>
              <w:contextualSpacing/>
              <w:jc w:val="left"/>
              <w:rPr>
                <w:rFonts w:ascii="Calibri" w:hAnsi="Calibri" w:cs="Calibri"/>
                <w:sz w:val="16"/>
                <w:szCs w:val="16"/>
              </w:rPr>
            </w:pPr>
            <w:r>
              <w:rPr>
                <w:rFonts w:ascii="Calibri" w:hAnsi="Calibri" w:cs="Calibri"/>
                <w:sz w:val="16"/>
                <w:szCs w:val="16"/>
              </w:rPr>
              <w:t>4</w:t>
            </w:r>
            <w:r w:rsidRPr="002A6F3C">
              <w:rPr>
                <w:rFonts w:ascii="Calibri" w:hAnsi="Calibri" w:cs="Calibri"/>
                <w:sz w:val="16"/>
                <w:szCs w:val="16"/>
              </w:rPr>
              <w:t>. Targeted technical assistance to smallholder cocoa farmers to enhance cocoa products and sales</w:t>
            </w:r>
          </w:p>
        </w:tc>
        <w:tc>
          <w:tcPr>
            <w:tcW w:w="452" w:type="pct"/>
            <w:tcBorders>
              <w:top w:val="single" w:sz="4" w:space="0" w:color="auto"/>
              <w:bottom w:val="single" w:sz="4" w:space="0" w:color="auto"/>
            </w:tcBorders>
            <w:vAlign w:val="center"/>
          </w:tcPr>
          <w:p w14:paraId="3D780A34" w14:textId="77777777" w:rsidR="00EA0358" w:rsidRPr="002A6F3C" w:rsidRDefault="00EA0358" w:rsidP="002A6F3C">
            <w:pPr>
              <w:contextualSpacing/>
              <w:jc w:val="center"/>
              <w:rPr>
                <w:rFonts w:ascii="Calibri" w:hAnsi="Calibri" w:cs="Calibri"/>
                <w:sz w:val="16"/>
                <w:szCs w:val="16"/>
              </w:rPr>
            </w:pPr>
          </w:p>
        </w:tc>
        <w:tc>
          <w:tcPr>
            <w:tcW w:w="456" w:type="pct"/>
            <w:tcBorders>
              <w:top w:val="single" w:sz="4" w:space="0" w:color="auto"/>
              <w:bottom w:val="single" w:sz="4" w:space="0" w:color="auto"/>
            </w:tcBorders>
            <w:vAlign w:val="center"/>
          </w:tcPr>
          <w:p w14:paraId="412C4DB3" w14:textId="77777777" w:rsidR="00EA0358" w:rsidRPr="002A6F3C" w:rsidRDefault="00EA0358" w:rsidP="002A6F3C">
            <w:pPr>
              <w:contextualSpacing/>
              <w:jc w:val="center"/>
              <w:rPr>
                <w:rFonts w:ascii="Calibri" w:hAnsi="Calibri" w:cs="Calibri"/>
                <w:sz w:val="16"/>
                <w:szCs w:val="16"/>
              </w:rPr>
            </w:pPr>
            <w:r>
              <w:rPr>
                <w:rFonts w:ascii="Calibri" w:hAnsi="Calibri" w:cs="Calibri"/>
                <w:sz w:val="16"/>
                <w:szCs w:val="16"/>
              </w:rPr>
              <w:t>70</w:t>
            </w:r>
            <w:r w:rsidRPr="002A6F3C">
              <w:rPr>
                <w:rFonts w:ascii="Calibri" w:hAnsi="Calibri" w:cs="Calibri"/>
                <w:sz w:val="16"/>
                <w:szCs w:val="16"/>
              </w:rPr>
              <w:t>,000</w:t>
            </w:r>
          </w:p>
        </w:tc>
        <w:tc>
          <w:tcPr>
            <w:tcW w:w="457" w:type="pct"/>
            <w:gridSpan w:val="3"/>
            <w:tcBorders>
              <w:top w:val="single" w:sz="4" w:space="0" w:color="auto"/>
              <w:bottom w:val="single" w:sz="4" w:space="0" w:color="auto"/>
            </w:tcBorders>
            <w:vAlign w:val="center"/>
          </w:tcPr>
          <w:p w14:paraId="5BAD9994" w14:textId="77777777" w:rsidR="00EA0358" w:rsidRPr="002A6F3C" w:rsidRDefault="00EA0358" w:rsidP="002A6F3C">
            <w:pPr>
              <w:contextualSpacing/>
              <w:jc w:val="center"/>
              <w:rPr>
                <w:rFonts w:ascii="Calibri" w:hAnsi="Calibri" w:cs="Calibri"/>
                <w:sz w:val="16"/>
                <w:szCs w:val="16"/>
              </w:rPr>
            </w:pPr>
            <w:r>
              <w:rPr>
                <w:rFonts w:ascii="Calibri" w:hAnsi="Calibri" w:cs="Calibri"/>
                <w:sz w:val="16"/>
                <w:szCs w:val="16"/>
              </w:rPr>
              <w:t>35</w:t>
            </w:r>
            <w:r w:rsidRPr="002A6F3C">
              <w:rPr>
                <w:rFonts w:ascii="Calibri" w:hAnsi="Calibri" w:cs="Calibri"/>
                <w:sz w:val="16"/>
                <w:szCs w:val="16"/>
              </w:rPr>
              <w:t>,000</w:t>
            </w:r>
          </w:p>
        </w:tc>
        <w:tc>
          <w:tcPr>
            <w:tcW w:w="321" w:type="pct"/>
            <w:tcBorders>
              <w:top w:val="single" w:sz="4" w:space="0" w:color="auto"/>
              <w:bottom w:val="single" w:sz="4" w:space="0" w:color="auto"/>
            </w:tcBorders>
            <w:vAlign w:val="center"/>
          </w:tcPr>
          <w:p w14:paraId="2DE99C88" w14:textId="77777777" w:rsidR="00EA0358" w:rsidRPr="002A6F3C" w:rsidRDefault="00EA0358" w:rsidP="002A6F3C">
            <w:pPr>
              <w:contextualSpacing/>
              <w:jc w:val="center"/>
              <w:rPr>
                <w:rFonts w:ascii="Calibri" w:hAnsi="Calibri" w:cs="Calibri"/>
                <w:sz w:val="16"/>
                <w:szCs w:val="16"/>
              </w:rPr>
            </w:pPr>
            <w:r>
              <w:rPr>
                <w:rFonts w:ascii="Calibri" w:hAnsi="Calibri" w:cs="Calibri"/>
                <w:b/>
                <w:bCs/>
                <w:sz w:val="16"/>
                <w:szCs w:val="16"/>
              </w:rPr>
              <w:t>UNDP</w:t>
            </w:r>
          </w:p>
        </w:tc>
        <w:tc>
          <w:tcPr>
            <w:tcW w:w="367" w:type="pct"/>
            <w:gridSpan w:val="2"/>
            <w:tcBorders>
              <w:top w:val="single" w:sz="4" w:space="0" w:color="auto"/>
              <w:bottom w:val="single" w:sz="4" w:space="0" w:color="auto"/>
            </w:tcBorders>
            <w:vAlign w:val="center"/>
          </w:tcPr>
          <w:p w14:paraId="7626D81B" w14:textId="77777777" w:rsidR="00EA0358" w:rsidRPr="002A6F3C" w:rsidRDefault="00EA0358" w:rsidP="00FD4890">
            <w:pPr>
              <w:contextualSpacing/>
              <w:rPr>
                <w:rFonts w:ascii="Calibri" w:hAnsi="Calibri" w:cs="Calibri"/>
                <w:sz w:val="16"/>
                <w:szCs w:val="16"/>
              </w:rPr>
            </w:pPr>
          </w:p>
        </w:tc>
        <w:tc>
          <w:tcPr>
            <w:tcW w:w="366" w:type="pct"/>
            <w:gridSpan w:val="2"/>
            <w:tcBorders>
              <w:top w:val="single" w:sz="4" w:space="0" w:color="auto"/>
              <w:bottom w:val="single" w:sz="4" w:space="0" w:color="auto"/>
            </w:tcBorders>
            <w:vAlign w:val="center"/>
          </w:tcPr>
          <w:p w14:paraId="4B3D87AF" w14:textId="77777777" w:rsidR="00EA0358" w:rsidRPr="002A6F3C" w:rsidRDefault="00EA0358" w:rsidP="00FD4890">
            <w:pPr>
              <w:contextualSpacing/>
              <w:rPr>
                <w:rFonts w:ascii="Calibri" w:hAnsi="Calibri" w:cs="Calibri"/>
                <w:sz w:val="16"/>
                <w:szCs w:val="16"/>
              </w:rPr>
            </w:pPr>
          </w:p>
        </w:tc>
        <w:tc>
          <w:tcPr>
            <w:tcW w:w="457" w:type="pct"/>
            <w:gridSpan w:val="2"/>
            <w:tcBorders>
              <w:top w:val="single" w:sz="4" w:space="0" w:color="auto"/>
              <w:bottom w:val="single" w:sz="4" w:space="0" w:color="auto"/>
            </w:tcBorders>
          </w:tcPr>
          <w:p w14:paraId="128B126E" w14:textId="77777777" w:rsidR="00EA0358" w:rsidRPr="002A6F3C" w:rsidRDefault="00EA0358" w:rsidP="00FD4890">
            <w:pPr>
              <w:contextualSpacing/>
              <w:rPr>
                <w:rFonts w:ascii="Calibri" w:hAnsi="Calibri" w:cs="Calibri"/>
                <w:sz w:val="16"/>
                <w:szCs w:val="16"/>
              </w:rPr>
            </w:pPr>
          </w:p>
          <w:p w14:paraId="7C4EAEDE" w14:textId="77777777" w:rsidR="00EA0358" w:rsidRPr="002A6F3C" w:rsidRDefault="00EA0358" w:rsidP="00FD4890">
            <w:pPr>
              <w:contextualSpacing/>
              <w:rPr>
                <w:rFonts w:ascii="Calibri" w:hAnsi="Calibri" w:cs="Calibri"/>
                <w:sz w:val="16"/>
                <w:szCs w:val="16"/>
              </w:rPr>
            </w:pPr>
          </w:p>
          <w:p w14:paraId="71978197" w14:textId="77777777" w:rsidR="00EA0358" w:rsidRPr="002A6F3C" w:rsidRDefault="00EA0358" w:rsidP="00FD4890">
            <w:pPr>
              <w:contextualSpacing/>
              <w:rPr>
                <w:rFonts w:ascii="Calibri" w:hAnsi="Calibri" w:cs="Calibri"/>
                <w:sz w:val="16"/>
                <w:szCs w:val="16"/>
              </w:rPr>
            </w:pPr>
            <w:r w:rsidRPr="002A6F3C">
              <w:rPr>
                <w:rFonts w:ascii="Calibri" w:hAnsi="Calibri" w:cs="Calibri"/>
                <w:sz w:val="16"/>
                <w:szCs w:val="16"/>
              </w:rPr>
              <w:t>1</w:t>
            </w:r>
            <w:r>
              <w:rPr>
                <w:rFonts w:ascii="Calibri" w:hAnsi="Calibri" w:cs="Calibri"/>
                <w:sz w:val="16"/>
                <w:szCs w:val="16"/>
              </w:rPr>
              <w:t>05</w:t>
            </w:r>
            <w:r w:rsidRPr="002A6F3C">
              <w:rPr>
                <w:rFonts w:ascii="Calibri" w:hAnsi="Calibri" w:cs="Calibri"/>
                <w:sz w:val="16"/>
                <w:szCs w:val="16"/>
              </w:rPr>
              <w:t>,000</w:t>
            </w:r>
          </w:p>
        </w:tc>
      </w:tr>
      <w:tr w:rsidR="00EA0358" w:rsidRPr="00251C13" w14:paraId="3F6B4DD7" w14:textId="77777777" w:rsidTr="4DB3DDC9">
        <w:trPr>
          <w:cantSplit/>
          <w:trHeight w:val="377"/>
        </w:trPr>
        <w:tc>
          <w:tcPr>
            <w:tcW w:w="1182" w:type="pct"/>
            <w:vMerge/>
          </w:tcPr>
          <w:p w14:paraId="0AE10E26" w14:textId="77777777" w:rsidR="00EA0358" w:rsidRPr="002A6F3C" w:rsidRDefault="00EA0358" w:rsidP="00FD4890">
            <w:pPr>
              <w:contextualSpacing/>
              <w:rPr>
                <w:rFonts w:ascii="Calibri" w:hAnsi="Calibri" w:cs="Calibri"/>
                <w:sz w:val="16"/>
                <w:szCs w:val="16"/>
              </w:rPr>
            </w:pPr>
          </w:p>
        </w:tc>
        <w:tc>
          <w:tcPr>
            <w:tcW w:w="942" w:type="pct"/>
            <w:tcBorders>
              <w:top w:val="single" w:sz="4" w:space="0" w:color="auto"/>
              <w:bottom w:val="single" w:sz="4" w:space="0" w:color="auto"/>
            </w:tcBorders>
          </w:tcPr>
          <w:p w14:paraId="76E86DDE" w14:textId="77777777" w:rsidR="00EA0358" w:rsidRPr="002A6F3C" w:rsidRDefault="00EA0358" w:rsidP="002A6F3C">
            <w:pPr>
              <w:spacing w:before="40" w:after="0"/>
              <w:contextualSpacing/>
              <w:jc w:val="left"/>
              <w:rPr>
                <w:rFonts w:ascii="Calibri" w:hAnsi="Calibri" w:cs="Calibri"/>
                <w:sz w:val="16"/>
                <w:szCs w:val="16"/>
              </w:rPr>
            </w:pPr>
            <w:r>
              <w:rPr>
                <w:rFonts w:ascii="Calibri" w:hAnsi="Calibri" w:cs="Calibri"/>
                <w:sz w:val="16"/>
                <w:szCs w:val="16"/>
              </w:rPr>
              <w:t>5</w:t>
            </w:r>
            <w:r w:rsidRPr="002A6F3C">
              <w:rPr>
                <w:rFonts w:ascii="Calibri" w:hAnsi="Calibri" w:cs="Calibri"/>
                <w:sz w:val="16"/>
                <w:szCs w:val="16"/>
              </w:rPr>
              <w:t>. Targeted capacity building for smallholder cocoa farmers to improve farming and post-harvesting processing techniques and business development</w:t>
            </w:r>
          </w:p>
        </w:tc>
        <w:tc>
          <w:tcPr>
            <w:tcW w:w="452" w:type="pct"/>
            <w:tcBorders>
              <w:top w:val="single" w:sz="4" w:space="0" w:color="auto"/>
              <w:bottom w:val="single" w:sz="4" w:space="0" w:color="auto"/>
            </w:tcBorders>
            <w:vAlign w:val="center"/>
          </w:tcPr>
          <w:p w14:paraId="4DCBC1FA" w14:textId="77777777" w:rsidR="00EA0358" w:rsidRPr="002A6F3C" w:rsidRDefault="00EA0358" w:rsidP="002A6F3C">
            <w:pPr>
              <w:spacing w:after="0"/>
              <w:contextualSpacing/>
              <w:jc w:val="center"/>
              <w:rPr>
                <w:rFonts w:ascii="Calibri" w:hAnsi="Calibri" w:cs="Calibri"/>
                <w:sz w:val="16"/>
                <w:szCs w:val="16"/>
              </w:rPr>
            </w:pPr>
          </w:p>
        </w:tc>
        <w:tc>
          <w:tcPr>
            <w:tcW w:w="456" w:type="pct"/>
            <w:tcBorders>
              <w:top w:val="single" w:sz="4" w:space="0" w:color="auto"/>
              <w:bottom w:val="single" w:sz="4" w:space="0" w:color="auto"/>
            </w:tcBorders>
            <w:vAlign w:val="center"/>
          </w:tcPr>
          <w:p w14:paraId="1CDD760E" w14:textId="77777777" w:rsidR="00EA0358" w:rsidRPr="002A6F3C" w:rsidRDefault="00EA0358" w:rsidP="002A6F3C">
            <w:pPr>
              <w:contextualSpacing/>
              <w:jc w:val="center"/>
              <w:rPr>
                <w:rFonts w:ascii="Calibri" w:hAnsi="Calibri" w:cs="Calibri"/>
                <w:sz w:val="16"/>
                <w:szCs w:val="16"/>
              </w:rPr>
            </w:pPr>
            <w:r>
              <w:rPr>
                <w:rFonts w:ascii="Calibri" w:hAnsi="Calibri" w:cs="Calibri"/>
                <w:sz w:val="16"/>
                <w:szCs w:val="16"/>
              </w:rPr>
              <w:t>70</w:t>
            </w:r>
            <w:r w:rsidRPr="002A6F3C">
              <w:rPr>
                <w:rFonts w:ascii="Calibri" w:hAnsi="Calibri" w:cs="Calibri"/>
                <w:sz w:val="16"/>
                <w:szCs w:val="16"/>
              </w:rPr>
              <w:t>,000</w:t>
            </w:r>
          </w:p>
        </w:tc>
        <w:tc>
          <w:tcPr>
            <w:tcW w:w="457" w:type="pct"/>
            <w:gridSpan w:val="3"/>
            <w:tcBorders>
              <w:top w:val="single" w:sz="4" w:space="0" w:color="auto"/>
              <w:bottom w:val="single" w:sz="4" w:space="0" w:color="auto"/>
            </w:tcBorders>
            <w:vAlign w:val="center"/>
          </w:tcPr>
          <w:p w14:paraId="7706AF94" w14:textId="77777777" w:rsidR="00EA0358" w:rsidRPr="002A6F3C" w:rsidRDefault="00EA0358" w:rsidP="002A6F3C">
            <w:pPr>
              <w:contextualSpacing/>
              <w:jc w:val="center"/>
              <w:rPr>
                <w:rFonts w:ascii="Calibri" w:hAnsi="Calibri" w:cs="Calibri"/>
                <w:sz w:val="16"/>
                <w:szCs w:val="16"/>
              </w:rPr>
            </w:pPr>
            <w:r>
              <w:rPr>
                <w:rFonts w:ascii="Calibri" w:hAnsi="Calibri" w:cs="Calibri"/>
                <w:sz w:val="16"/>
                <w:szCs w:val="16"/>
              </w:rPr>
              <w:t>35</w:t>
            </w:r>
            <w:r w:rsidRPr="002A6F3C">
              <w:rPr>
                <w:rFonts w:ascii="Calibri" w:hAnsi="Calibri" w:cs="Calibri"/>
                <w:sz w:val="16"/>
                <w:szCs w:val="16"/>
              </w:rPr>
              <w:t>,000</w:t>
            </w:r>
          </w:p>
        </w:tc>
        <w:tc>
          <w:tcPr>
            <w:tcW w:w="321" w:type="pct"/>
            <w:tcBorders>
              <w:top w:val="single" w:sz="4" w:space="0" w:color="auto"/>
              <w:bottom w:val="single" w:sz="4" w:space="0" w:color="auto"/>
            </w:tcBorders>
            <w:vAlign w:val="center"/>
          </w:tcPr>
          <w:p w14:paraId="568ABF52" w14:textId="77777777" w:rsidR="00EA0358" w:rsidRPr="00EA0358" w:rsidRDefault="00EA0358" w:rsidP="002A6F3C">
            <w:pPr>
              <w:spacing w:after="0"/>
              <w:contextualSpacing/>
              <w:jc w:val="center"/>
              <w:rPr>
                <w:rFonts w:ascii="Calibri" w:hAnsi="Calibri" w:cs="Calibri"/>
                <w:b/>
                <w:bCs/>
                <w:sz w:val="16"/>
                <w:szCs w:val="16"/>
              </w:rPr>
            </w:pPr>
            <w:r w:rsidRPr="00EA0358">
              <w:rPr>
                <w:rFonts w:ascii="Calibri" w:hAnsi="Calibri" w:cs="Calibri"/>
                <w:b/>
                <w:bCs/>
                <w:sz w:val="16"/>
                <w:szCs w:val="16"/>
              </w:rPr>
              <w:t>UNDP</w:t>
            </w:r>
          </w:p>
        </w:tc>
        <w:tc>
          <w:tcPr>
            <w:tcW w:w="367" w:type="pct"/>
            <w:gridSpan w:val="2"/>
            <w:tcBorders>
              <w:top w:val="single" w:sz="4" w:space="0" w:color="auto"/>
              <w:bottom w:val="single" w:sz="4" w:space="0" w:color="auto"/>
            </w:tcBorders>
            <w:vAlign w:val="center"/>
          </w:tcPr>
          <w:p w14:paraId="23DA7EB0" w14:textId="77777777" w:rsidR="00EA0358" w:rsidRPr="002A6F3C" w:rsidRDefault="00EA0358" w:rsidP="00FD4890">
            <w:pPr>
              <w:spacing w:after="0"/>
              <w:contextualSpacing/>
              <w:rPr>
                <w:rFonts w:ascii="Calibri" w:hAnsi="Calibri" w:cs="Calibri"/>
                <w:sz w:val="16"/>
                <w:szCs w:val="16"/>
              </w:rPr>
            </w:pPr>
          </w:p>
        </w:tc>
        <w:tc>
          <w:tcPr>
            <w:tcW w:w="366" w:type="pct"/>
            <w:gridSpan w:val="2"/>
            <w:tcBorders>
              <w:top w:val="single" w:sz="4" w:space="0" w:color="auto"/>
              <w:bottom w:val="single" w:sz="4" w:space="0" w:color="auto"/>
            </w:tcBorders>
            <w:vAlign w:val="center"/>
          </w:tcPr>
          <w:p w14:paraId="103AEDDF" w14:textId="77777777" w:rsidR="00EA0358" w:rsidRPr="002A6F3C" w:rsidRDefault="00EA0358" w:rsidP="00FD4890">
            <w:pPr>
              <w:spacing w:after="0"/>
              <w:contextualSpacing/>
              <w:rPr>
                <w:rFonts w:ascii="Calibri" w:hAnsi="Calibri" w:cs="Calibri"/>
                <w:sz w:val="16"/>
                <w:szCs w:val="16"/>
              </w:rPr>
            </w:pPr>
          </w:p>
        </w:tc>
        <w:tc>
          <w:tcPr>
            <w:tcW w:w="457" w:type="pct"/>
            <w:gridSpan w:val="2"/>
            <w:tcBorders>
              <w:top w:val="single" w:sz="4" w:space="0" w:color="auto"/>
              <w:bottom w:val="single" w:sz="4" w:space="0" w:color="auto"/>
            </w:tcBorders>
          </w:tcPr>
          <w:p w14:paraId="3FC445E0" w14:textId="77777777" w:rsidR="00EA0358" w:rsidRPr="002A6F3C" w:rsidRDefault="00EA0358" w:rsidP="00FD4890">
            <w:pPr>
              <w:spacing w:after="0"/>
              <w:contextualSpacing/>
              <w:rPr>
                <w:rFonts w:ascii="Calibri" w:hAnsi="Calibri" w:cs="Calibri"/>
                <w:sz w:val="16"/>
                <w:szCs w:val="16"/>
              </w:rPr>
            </w:pPr>
          </w:p>
          <w:p w14:paraId="67B96F40" w14:textId="77777777" w:rsidR="00EA0358" w:rsidRPr="002A6F3C" w:rsidRDefault="00EA0358" w:rsidP="00FD4890">
            <w:pPr>
              <w:spacing w:after="0"/>
              <w:contextualSpacing/>
              <w:rPr>
                <w:rFonts w:ascii="Calibri" w:hAnsi="Calibri" w:cs="Calibri"/>
                <w:sz w:val="16"/>
                <w:szCs w:val="16"/>
              </w:rPr>
            </w:pPr>
          </w:p>
          <w:p w14:paraId="4FEDD206" w14:textId="77777777" w:rsidR="00EA0358" w:rsidRPr="002A6F3C" w:rsidRDefault="00EA0358" w:rsidP="00FD4890">
            <w:pPr>
              <w:spacing w:after="0"/>
              <w:contextualSpacing/>
              <w:rPr>
                <w:rFonts w:ascii="Calibri" w:hAnsi="Calibri" w:cs="Calibri"/>
                <w:sz w:val="16"/>
                <w:szCs w:val="16"/>
              </w:rPr>
            </w:pPr>
          </w:p>
          <w:p w14:paraId="719F1FF8" w14:textId="77777777" w:rsidR="00EA0358" w:rsidRPr="002A6F3C" w:rsidRDefault="00EA0358" w:rsidP="00FD4890">
            <w:pPr>
              <w:spacing w:after="0"/>
              <w:contextualSpacing/>
              <w:rPr>
                <w:rFonts w:ascii="Calibri" w:hAnsi="Calibri" w:cs="Calibri"/>
                <w:sz w:val="16"/>
                <w:szCs w:val="16"/>
              </w:rPr>
            </w:pPr>
          </w:p>
          <w:p w14:paraId="009A6D9A" w14:textId="77777777" w:rsidR="00EA0358" w:rsidRPr="002A6F3C" w:rsidRDefault="00EA0358" w:rsidP="00FD4890">
            <w:pPr>
              <w:spacing w:after="0"/>
              <w:contextualSpacing/>
              <w:rPr>
                <w:rFonts w:ascii="Calibri" w:hAnsi="Calibri" w:cs="Calibri"/>
                <w:sz w:val="16"/>
                <w:szCs w:val="16"/>
              </w:rPr>
            </w:pPr>
            <w:r w:rsidRPr="002A6F3C">
              <w:rPr>
                <w:rFonts w:ascii="Calibri" w:hAnsi="Calibri" w:cs="Calibri"/>
                <w:sz w:val="16"/>
                <w:szCs w:val="16"/>
              </w:rPr>
              <w:t>1</w:t>
            </w:r>
            <w:r>
              <w:rPr>
                <w:rFonts w:ascii="Calibri" w:hAnsi="Calibri" w:cs="Calibri"/>
                <w:sz w:val="16"/>
                <w:szCs w:val="16"/>
              </w:rPr>
              <w:t>05</w:t>
            </w:r>
            <w:r w:rsidRPr="002A6F3C">
              <w:rPr>
                <w:rFonts w:ascii="Calibri" w:hAnsi="Calibri" w:cs="Calibri"/>
                <w:sz w:val="16"/>
                <w:szCs w:val="16"/>
              </w:rPr>
              <w:t>,000</w:t>
            </w:r>
          </w:p>
        </w:tc>
      </w:tr>
      <w:tr w:rsidR="00EA0358" w:rsidRPr="00251C13" w14:paraId="30795FF7" w14:textId="77777777" w:rsidTr="4DB3DDC9">
        <w:trPr>
          <w:cantSplit/>
          <w:trHeight w:val="377"/>
        </w:trPr>
        <w:tc>
          <w:tcPr>
            <w:tcW w:w="1182" w:type="pct"/>
            <w:vMerge/>
          </w:tcPr>
          <w:p w14:paraId="129600FC" w14:textId="77777777" w:rsidR="00EA0358" w:rsidRPr="002A6F3C" w:rsidRDefault="00EA0358" w:rsidP="00FD4890">
            <w:pPr>
              <w:contextualSpacing/>
              <w:rPr>
                <w:rFonts w:ascii="Calibri" w:hAnsi="Calibri" w:cs="Calibri"/>
                <w:sz w:val="16"/>
                <w:szCs w:val="16"/>
              </w:rPr>
            </w:pPr>
          </w:p>
        </w:tc>
        <w:tc>
          <w:tcPr>
            <w:tcW w:w="942" w:type="pct"/>
            <w:tcBorders>
              <w:top w:val="single" w:sz="4" w:space="0" w:color="auto"/>
              <w:bottom w:val="single" w:sz="4" w:space="0" w:color="auto"/>
            </w:tcBorders>
          </w:tcPr>
          <w:p w14:paraId="1FB07441" w14:textId="77777777" w:rsidR="00EA0358" w:rsidRPr="002A6F3C" w:rsidRDefault="00EA0358" w:rsidP="002A6F3C">
            <w:pPr>
              <w:spacing w:before="40" w:after="0"/>
              <w:contextualSpacing/>
              <w:jc w:val="left"/>
              <w:rPr>
                <w:rFonts w:ascii="Calibri" w:hAnsi="Calibri" w:cs="Calibri"/>
                <w:sz w:val="16"/>
                <w:szCs w:val="16"/>
              </w:rPr>
            </w:pPr>
            <w:r>
              <w:rPr>
                <w:rFonts w:ascii="Calibri" w:hAnsi="Calibri" w:cs="Calibri"/>
                <w:sz w:val="16"/>
                <w:szCs w:val="16"/>
              </w:rPr>
              <w:t>6</w:t>
            </w:r>
            <w:r w:rsidRPr="002A6F3C">
              <w:rPr>
                <w:rFonts w:ascii="Calibri" w:hAnsi="Calibri" w:cs="Calibri"/>
                <w:sz w:val="16"/>
                <w:szCs w:val="16"/>
              </w:rPr>
              <w:t>. Supporting the establishment of solar dryer service and maintenance enterprise</w:t>
            </w:r>
          </w:p>
        </w:tc>
        <w:tc>
          <w:tcPr>
            <w:tcW w:w="452" w:type="pct"/>
            <w:tcBorders>
              <w:top w:val="single" w:sz="4" w:space="0" w:color="auto"/>
              <w:bottom w:val="single" w:sz="4" w:space="0" w:color="auto"/>
            </w:tcBorders>
            <w:vAlign w:val="center"/>
          </w:tcPr>
          <w:p w14:paraId="4F6897A3" w14:textId="77777777" w:rsidR="00EA0358" w:rsidRPr="002A6F3C" w:rsidRDefault="00EA0358" w:rsidP="002A6F3C">
            <w:pPr>
              <w:contextualSpacing/>
              <w:jc w:val="center"/>
              <w:rPr>
                <w:rFonts w:ascii="Calibri" w:hAnsi="Calibri" w:cs="Calibri"/>
                <w:sz w:val="16"/>
                <w:szCs w:val="16"/>
              </w:rPr>
            </w:pPr>
            <w:r w:rsidRPr="002A6F3C">
              <w:rPr>
                <w:rFonts w:ascii="Calibri" w:hAnsi="Calibri" w:cs="Calibri"/>
                <w:sz w:val="16"/>
                <w:szCs w:val="16"/>
              </w:rPr>
              <w:t>1</w:t>
            </w:r>
            <w:r>
              <w:rPr>
                <w:rFonts w:ascii="Calibri" w:hAnsi="Calibri" w:cs="Calibri"/>
                <w:sz w:val="16"/>
                <w:szCs w:val="16"/>
              </w:rPr>
              <w:t>5</w:t>
            </w:r>
            <w:r w:rsidRPr="002A6F3C">
              <w:rPr>
                <w:rFonts w:ascii="Calibri" w:hAnsi="Calibri" w:cs="Calibri"/>
                <w:sz w:val="16"/>
                <w:szCs w:val="16"/>
              </w:rPr>
              <w:t>,</w:t>
            </w:r>
            <w:r>
              <w:rPr>
                <w:rFonts w:ascii="Calibri" w:hAnsi="Calibri" w:cs="Calibri"/>
                <w:sz w:val="16"/>
                <w:szCs w:val="16"/>
              </w:rPr>
              <w:t>000</w:t>
            </w:r>
          </w:p>
        </w:tc>
        <w:tc>
          <w:tcPr>
            <w:tcW w:w="456" w:type="pct"/>
            <w:tcBorders>
              <w:top w:val="single" w:sz="4" w:space="0" w:color="auto"/>
              <w:bottom w:val="single" w:sz="4" w:space="0" w:color="auto"/>
            </w:tcBorders>
            <w:vAlign w:val="center"/>
          </w:tcPr>
          <w:p w14:paraId="7A8E20A1" w14:textId="77777777" w:rsidR="00EA0358" w:rsidRPr="002A6F3C" w:rsidRDefault="00EA0358" w:rsidP="002A6F3C">
            <w:pPr>
              <w:contextualSpacing/>
              <w:jc w:val="center"/>
              <w:rPr>
                <w:rFonts w:ascii="Calibri" w:hAnsi="Calibri" w:cs="Calibri"/>
                <w:sz w:val="16"/>
                <w:szCs w:val="16"/>
              </w:rPr>
            </w:pPr>
            <w:r>
              <w:rPr>
                <w:rFonts w:ascii="Calibri" w:hAnsi="Calibri" w:cs="Calibri"/>
                <w:sz w:val="16"/>
                <w:szCs w:val="16"/>
              </w:rPr>
              <w:t>40</w:t>
            </w:r>
            <w:r w:rsidRPr="002A6F3C">
              <w:rPr>
                <w:rFonts w:ascii="Calibri" w:hAnsi="Calibri" w:cs="Calibri"/>
                <w:sz w:val="16"/>
                <w:szCs w:val="16"/>
              </w:rPr>
              <w:t>,000</w:t>
            </w:r>
          </w:p>
        </w:tc>
        <w:tc>
          <w:tcPr>
            <w:tcW w:w="457" w:type="pct"/>
            <w:gridSpan w:val="3"/>
            <w:tcBorders>
              <w:top w:val="single" w:sz="4" w:space="0" w:color="auto"/>
              <w:bottom w:val="single" w:sz="4" w:space="0" w:color="auto"/>
            </w:tcBorders>
            <w:vAlign w:val="center"/>
          </w:tcPr>
          <w:p w14:paraId="3986A737" w14:textId="77777777" w:rsidR="00EA0358" w:rsidRPr="002A6F3C" w:rsidRDefault="00EA0358" w:rsidP="002A6F3C">
            <w:pPr>
              <w:contextualSpacing/>
              <w:jc w:val="center"/>
              <w:rPr>
                <w:rFonts w:ascii="Calibri" w:hAnsi="Calibri" w:cs="Calibri"/>
                <w:sz w:val="16"/>
                <w:szCs w:val="16"/>
              </w:rPr>
            </w:pPr>
            <w:r>
              <w:rPr>
                <w:rFonts w:ascii="Calibri" w:hAnsi="Calibri" w:cs="Calibri"/>
                <w:sz w:val="16"/>
                <w:szCs w:val="16"/>
              </w:rPr>
              <w:t>5</w:t>
            </w:r>
            <w:r w:rsidRPr="002A6F3C">
              <w:rPr>
                <w:rFonts w:ascii="Calibri" w:hAnsi="Calibri" w:cs="Calibri"/>
                <w:sz w:val="16"/>
                <w:szCs w:val="16"/>
              </w:rPr>
              <w:t>0,000</w:t>
            </w:r>
          </w:p>
        </w:tc>
        <w:tc>
          <w:tcPr>
            <w:tcW w:w="321" w:type="pct"/>
            <w:tcBorders>
              <w:top w:val="single" w:sz="4" w:space="0" w:color="auto"/>
              <w:bottom w:val="single" w:sz="4" w:space="0" w:color="auto"/>
            </w:tcBorders>
            <w:vAlign w:val="center"/>
          </w:tcPr>
          <w:p w14:paraId="7DC9C404" w14:textId="77777777" w:rsidR="00EA0358" w:rsidRPr="00EA0358" w:rsidRDefault="00EA0358" w:rsidP="002A6F3C">
            <w:pPr>
              <w:spacing w:after="0"/>
              <w:contextualSpacing/>
              <w:jc w:val="center"/>
              <w:rPr>
                <w:rFonts w:ascii="Calibri" w:hAnsi="Calibri" w:cs="Calibri"/>
                <w:b/>
                <w:bCs/>
                <w:sz w:val="16"/>
                <w:szCs w:val="16"/>
              </w:rPr>
            </w:pPr>
            <w:r w:rsidRPr="00EA0358">
              <w:rPr>
                <w:rFonts w:ascii="Calibri" w:hAnsi="Calibri" w:cs="Calibri"/>
                <w:b/>
                <w:bCs/>
                <w:sz w:val="16"/>
                <w:szCs w:val="16"/>
              </w:rPr>
              <w:t>UNDP</w:t>
            </w:r>
          </w:p>
        </w:tc>
        <w:tc>
          <w:tcPr>
            <w:tcW w:w="367" w:type="pct"/>
            <w:gridSpan w:val="2"/>
            <w:tcBorders>
              <w:top w:val="single" w:sz="4" w:space="0" w:color="auto"/>
              <w:bottom w:val="single" w:sz="4" w:space="0" w:color="auto"/>
            </w:tcBorders>
            <w:vAlign w:val="center"/>
          </w:tcPr>
          <w:p w14:paraId="4071C1E4" w14:textId="77777777" w:rsidR="00EA0358" w:rsidRPr="002A6F3C" w:rsidRDefault="00EA0358" w:rsidP="00FD4890">
            <w:pPr>
              <w:spacing w:after="0"/>
              <w:contextualSpacing/>
              <w:rPr>
                <w:rFonts w:ascii="Calibri" w:hAnsi="Calibri" w:cs="Calibri"/>
                <w:sz w:val="16"/>
                <w:szCs w:val="16"/>
              </w:rPr>
            </w:pPr>
          </w:p>
        </w:tc>
        <w:tc>
          <w:tcPr>
            <w:tcW w:w="366" w:type="pct"/>
            <w:gridSpan w:val="2"/>
            <w:tcBorders>
              <w:top w:val="single" w:sz="4" w:space="0" w:color="auto"/>
              <w:bottom w:val="single" w:sz="4" w:space="0" w:color="auto"/>
            </w:tcBorders>
            <w:vAlign w:val="center"/>
          </w:tcPr>
          <w:p w14:paraId="67282C28" w14:textId="77777777" w:rsidR="00EA0358" w:rsidRPr="002A6F3C" w:rsidRDefault="00EA0358" w:rsidP="00FD4890">
            <w:pPr>
              <w:spacing w:after="0"/>
              <w:contextualSpacing/>
              <w:rPr>
                <w:rFonts w:ascii="Calibri" w:hAnsi="Calibri" w:cs="Calibri"/>
                <w:sz w:val="16"/>
                <w:szCs w:val="16"/>
              </w:rPr>
            </w:pPr>
          </w:p>
        </w:tc>
        <w:tc>
          <w:tcPr>
            <w:tcW w:w="457" w:type="pct"/>
            <w:gridSpan w:val="2"/>
            <w:tcBorders>
              <w:top w:val="single" w:sz="4" w:space="0" w:color="auto"/>
              <w:bottom w:val="single" w:sz="4" w:space="0" w:color="auto"/>
            </w:tcBorders>
          </w:tcPr>
          <w:p w14:paraId="0B32DCB1" w14:textId="77777777" w:rsidR="00EA0358" w:rsidRPr="002A6F3C" w:rsidRDefault="00EA0358" w:rsidP="00FD4890">
            <w:pPr>
              <w:spacing w:after="0"/>
              <w:contextualSpacing/>
              <w:rPr>
                <w:rFonts w:ascii="Calibri" w:hAnsi="Calibri" w:cs="Calibri"/>
                <w:sz w:val="16"/>
                <w:szCs w:val="16"/>
              </w:rPr>
            </w:pPr>
          </w:p>
          <w:p w14:paraId="394923D4" w14:textId="77777777" w:rsidR="00EA0358" w:rsidRPr="002A6F3C" w:rsidRDefault="00EA0358" w:rsidP="00FD4890">
            <w:pPr>
              <w:spacing w:after="0"/>
              <w:contextualSpacing/>
              <w:rPr>
                <w:rFonts w:ascii="Calibri" w:hAnsi="Calibri" w:cs="Calibri"/>
                <w:sz w:val="16"/>
                <w:szCs w:val="16"/>
              </w:rPr>
            </w:pPr>
          </w:p>
          <w:p w14:paraId="45F05854" w14:textId="77777777" w:rsidR="00EA0358" w:rsidRPr="002A6F3C" w:rsidRDefault="00EA0358" w:rsidP="00FD4890">
            <w:pPr>
              <w:spacing w:after="0"/>
              <w:contextualSpacing/>
              <w:rPr>
                <w:rFonts w:ascii="Calibri" w:hAnsi="Calibri" w:cs="Calibri"/>
                <w:sz w:val="16"/>
                <w:szCs w:val="16"/>
              </w:rPr>
            </w:pPr>
            <w:r w:rsidRPr="002A6F3C">
              <w:rPr>
                <w:rFonts w:ascii="Calibri" w:hAnsi="Calibri" w:cs="Calibri"/>
                <w:sz w:val="16"/>
                <w:szCs w:val="16"/>
              </w:rPr>
              <w:t>1</w:t>
            </w:r>
            <w:r>
              <w:rPr>
                <w:rFonts w:ascii="Calibri" w:hAnsi="Calibri" w:cs="Calibri"/>
                <w:sz w:val="16"/>
                <w:szCs w:val="16"/>
              </w:rPr>
              <w:t>05,000</w:t>
            </w:r>
          </w:p>
        </w:tc>
      </w:tr>
      <w:tr w:rsidR="00EA0358" w:rsidRPr="00251C13" w14:paraId="0FBB3547" w14:textId="77777777" w:rsidTr="4DB3DDC9">
        <w:trPr>
          <w:cantSplit/>
          <w:trHeight w:val="377"/>
        </w:trPr>
        <w:tc>
          <w:tcPr>
            <w:tcW w:w="1182" w:type="pct"/>
            <w:vMerge/>
          </w:tcPr>
          <w:p w14:paraId="3B634B37" w14:textId="77777777" w:rsidR="00EA0358" w:rsidRPr="002A6F3C" w:rsidRDefault="00EA0358" w:rsidP="00FD4890">
            <w:pPr>
              <w:contextualSpacing/>
              <w:rPr>
                <w:rFonts w:ascii="Calibri" w:hAnsi="Calibri" w:cs="Calibri"/>
                <w:sz w:val="16"/>
                <w:szCs w:val="16"/>
              </w:rPr>
            </w:pPr>
          </w:p>
        </w:tc>
        <w:tc>
          <w:tcPr>
            <w:tcW w:w="942" w:type="pct"/>
            <w:tcBorders>
              <w:top w:val="single" w:sz="4" w:space="0" w:color="auto"/>
              <w:bottom w:val="single" w:sz="4" w:space="0" w:color="auto"/>
            </w:tcBorders>
          </w:tcPr>
          <w:p w14:paraId="6B495791" w14:textId="77777777" w:rsidR="00EA0358" w:rsidRPr="002A6F3C" w:rsidRDefault="00EA0358" w:rsidP="004C67AA">
            <w:pPr>
              <w:spacing w:before="40" w:after="0"/>
              <w:contextualSpacing/>
              <w:rPr>
                <w:rFonts w:ascii="Calibri" w:hAnsi="Calibri" w:cs="Calibri"/>
                <w:sz w:val="16"/>
                <w:szCs w:val="16"/>
              </w:rPr>
            </w:pPr>
            <w:r>
              <w:rPr>
                <w:rFonts w:ascii="Calibri" w:hAnsi="Calibri" w:cs="Calibri"/>
                <w:sz w:val="16"/>
                <w:szCs w:val="16"/>
              </w:rPr>
              <w:t>Project Management Cost</w:t>
            </w:r>
          </w:p>
        </w:tc>
        <w:tc>
          <w:tcPr>
            <w:tcW w:w="452" w:type="pct"/>
            <w:tcBorders>
              <w:top w:val="single" w:sz="4" w:space="0" w:color="auto"/>
              <w:bottom w:val="single" w:sz="4" w:space="0" w:color="auto"/>
            </w:tcBorders>
            <w:vAlign w:val="center"/>
          </w:tcPr>
          <w:p w14:paraId="77B146AA" w14:textId="77777777" w:rsidR="00EA0358" w:rsidRPr="002A6F3C" w:rsidRDefault="00EA0358" w:rsidP="002A6F3C">
            <w:pPr>
              <w:contextualSpacing/>
              <w:jc w:val="center"/>
              <w:rPr>
                <w:rFonts w:ascii="Calibri" w:hAnsi="Calibri" w:cs="Calibri"/>
                <w:sz w:val="16"/>
                <w:szCs w:val="16"/>
              </w:rPr>
            </w:pPr>
            <w:r w:rsidRPr="0070432D">
              <w:rPr>
                <w:rFonts w:ascii="Calibri" w:hAnsi="Calibri" w:cs="Calibri"/>
                <w:sz w:val="16"/>
                <w:szCs w:val="16"/>
              </w:rPr>
              <w:t>92,812</w:t>
            </w:r>
          </w:p>
        </w:tc>
        <w:tc>
          <w:tcPr>
            <w:tcW w:w="456" w:type="pct"/>
            <w:tcBorders>
              <w:top w:val="single" w:sz="4" w:space="0" w:color="auto"/>
              <w:bottom w:val="single" w:sz="4" w:space="0" w:color="auto"/>
            </w:tcBorders>
            <w:vAlign w:val="center"/>
          </w:tcPr>
          <w:p w14:paraId="66F0E4A9" w14:textId="77777777" w:rsidR="00EA0358" w:rsidRPr="002A6F3C" w:rsidRDefault="00EA0358" w:rsidP="002A6F3C">
            <w:pPr>
              <w:contextualSpacing/>
              <w:jc w:val="center"/>
              <w:rPr>
                <w:rFonts w:ascii="Calibri" w:hAnsi="Calibri" w:cs="Calibri"/>
                <w:sz w:val="16"/>
                <w:szCs w:val="16"/>
              </w:rPr>
            </w:pPr>
            <w:r w:rsidRPr="0070432D">
              <w:rPr>
                <w:rFonts w:ascii="Calibri" w:hAnsi="Calibri" w:cs="Calibri"/>
                <w:sz w:val="16"/>
                <w:szCs w:val="16"/>
              </w:rPr>
              <w:t>92,812</w:t>
            </w:r>
          </w:p>
        </w:tc>
        <w:tc>
          <w:tcPr>
            <w:tcW w:w="457" w:type="pct"/>
            <w:gridSpan w:val="3"/>
            <w:tcBorders>
              <w:top w:val="single" w:sz="4" w:space="0" w:color="auto"/>
              <w:bottom w:val="single" w:sz="4" w:space="0" w:color="auto"/>
            </w:tcBorders>
            <w:vAlign w:val="center"/>
          </w:tcPr>
          <w:p w14:paraId="42811FCE" w14:textId="77777777" w:rsidR="00EA0358" w:rsidRPr="002A6F3C" w:rsidRDefault="00EA0358" w:rsidP="002A6F3C">
            <w:pPr>
              <w:contextualSpacing/>
              <w:jc w:val="center"/>
              <w:rPr>
                <w:rFonts w:ascii="Calibri" w:hAnsi="Calibri" w:cs="Calibri"/>
                <w:sz w:val="16"/>
                <w:szCs w:val="16"/>
              </w:rPr>
            </w:pPr>
            <w:r w:rsidRPr="0070432D">
              <w:rPr>
                <w:rFonts w:ascii="Calibri" w:hAnsi="Calibri" w:cs="Calibri"/>
                <w:sz w:val="16"/>
                <w:szCs w:val="16"/>
              </w:rPr>
              <w:t>46,40</w:t>
            </w:r>
            <w:r>
              <w:rPr>
                <w:rFonts w:ascii="Calibri" w:hAnsi="Calibri" w:cs="Calibri"/>
                <w:sz w:val="16"/>
                <w:szCs w:val="16"/>
              </w:rPr>
              <w:t>7</w:t>
            </w:r>
          </w:p>
        </w:tc>
        <w:tc>
          <w:tcPr>
            <w:tcW w:w="321" w:type="pct"/>
            <w:tcBorders>
              <w:top w:val="single" w:sz="4" w:space="0" w:color="auto"/>
              <w:bottom w:val="single" w:sz="4" w:space="0" w:color="auto"/>
            </w:tcBorders>
            <w:vAlign w:val="center"/>
          </w:tcPr>
          <w:p w14:paraId="6EADF7B4" w14:textId="77777777" w:rsidR="00EA0358" w:rsidRPr="00EA0358" w:rsidRDefault="00EA0358" w:rsidP="002A6F3C">
            <w:pPr>
              <w:spacing w:after="0"/>
              <w:contextualSpacing/>
              <w:jc w:val="center"/>
              <w:rPr>
                <w:rFonts w:ascii="Calibri" w:hAnsi="Calibri" w:cs="Calibri"/>
                <w:b/>
                <w:bCs/>
                <w:sz w:val="16"/>
                <w:szCs w:val="16"/>
              </w:rPr>
            </w:pPr>
            <w:r w:rsidRPr="00EA0358">
              <w:rPr>
                <w:rFonts w:ascii="Calibri" w:hAnsi="Calibri" w:cs="Calibri"/>
                <w:b/>
                <w:bCs/>
                <w:sz w:val="16"/>
                <w:szCs w:val="16"/>
              </w:rPr>
              <w:t>UNDP</w:t>
            </w:r>
          </w:p>
        </w:tc>
        <w:tc>
          <w:tcPr>
            <w:tcW w:w="367" w:type="pct"/>
            <w:gridSpan w:val="2"/>
            <w:tcBorders>
              <w:top w:val="single" w:sz="4" w:space="0" w:color="auto"/>
              <w:bottom w:val="single" w:sz="4" w:space="0" w:color="auto"/>
            </w:tcBorders>
            <w:vAlign w:val="center"/>
          </w:tcPr>
          <w:p w14:paraId="23049460" w14:textId="77777777" w:rsidR="00EA0358" w:rsidRPr="002A6F3C" w:rsidRDefault="00EA0358" w:rsidP="00FD4890">
            <w:pPr>
              <w:spacing w:after="0"/>
              <w:contextualSpacing/>
              <w:rPr>
                <w:rFonts w:ascii="Calibri" w:hAnsi="Calibri" w:cs="Calibri"/>
                <w:sz w:val="16"/>
                <w:szCs w:val="16"/>
              </w:rPr>
            </w:pPr>
          </w:p>
        </w:tc>
        <w:tc>
          <w:tcPr>
            <w:tcW w:w="366" w:type="pct"/>
            <w:gridSpan w:val="2"/>
            <w:tcBorders>
              <w:top w:val="single" w:sz="4" w:space="0" w:color="auto"/>
              <w:bottom w:val="single" w:sz="4" w:space="0" w:color="auto"/>
            </w:tcBorders>
            <w:vAlign w:val="center"/>
          </w:tcPr>
          <w:p w14:paraId="01BCF494" w14:textId="77777777" w:rsidR="00EA0358" w:rsidRPr="002A6F3C" w:rsidRDefault="00EA0358" w:rsidP="00FD4890">
            <w:pPr>
              <w:spacing w:after="0"/>
              <w:contextualSpacing/>
              <w:rPr>
                <w:rFonts w:ascii="Calibri" w:hAnsi="Calibri" w:cs="Calibri"/>
                <w:sz w:val="16"/>
                <w:szCs w:val="16"/>
              </w:rPr>
            </w:pPr>
          </w:p>
        </w:tc>
        <w:tc>
          <w:tcPr>
            <w:tcW w:w="457" w:type="pct"/>
            <w:gridSpan w:val="2"/>
            <w:tcBorders>
              <w:top w:val="single" w:sz="4" w:space="0" w:color="auto"/>
              <w:bottom w:val="single" w:sz="4" w:space="0" w:color="auto"/>
            </w:tcBorders>
          </w:tcPr>
          <w:p w14:paraId="48FF931A" w14:textId="77777777" w:rsidR="00EA0358" w:rsidRPr="002A6F3C" w:rsidRDefault="00EA0358" w:rsidP="00FD4890">
            <w:pPr>
              <w:spacing w:after="0"/>
              <w:contextualSpacing/>
              <w:rPr>
                <w:rFonts w:ascii="Calibri" w:hAnsi="Calibri" w:cs="Calibri"/>
                <w:sz w:val="16"/>
                <w:szCs w:val="16"/>
              </w:rPr>
            </w:pPr>
            <w:r>
              <w:rPr>
                <w:rFonts w:ascii="Calibri" w:hAnsi="Calibri" w:cs="Calibri"/>
                <w:sz w:val="16"/>
                <w:szCs w:val="16"/>
              </w:rPr>
              <w:t>232</w:t>
            </w:r>
            <w:r w:rsidRPr="002A6F3C">
              <w:rPr>
                <w:rFonts w:ascii="Calibri" w:hAnsi="Calibri" w:cs="Calibri"/>
                <w:sz w:val="16"/>
                <w:szCs w:val="16"/>
              </w:rPr>
              <w:t>,</w:t>
            </w:r>
            <w:r>
              <w:rPr>
                <w:rFonts w:ascii="Calibri" w:hAnsi="Calibri" w:cs="Calibri"/>
                <w:sz w:val="16"/>
                <w:szCs w:val="16"/>
              </w:rPr>
              <w:t>031</w:t>
            </w:r>
          </w:p>
        </w:tc>
      </w:tr>
      <w:tr w:rsidR="00EA0358" w:rsidRPr="00251C13" w14:paraId="2C525F59" w14:textId="77777777" w:rsidTr="4DB3DDC9">
        <w:trPr>
          <w:cantSplit/>
          <w:trHeight w:val="377"/>
        </w:trPr>
        <w:tc>
          <w:tcPr>
            <w:tcW w:w="1182" w:type="pct"/>
            <w:vMerge/>
          </w:tcPr>
          <w:p w14:paraId="1BF78D55" w14:textId="77777777" w:rsidR="00EA0358" w:rsidRPr="002A6F3C" w:rsidRDefault="00EA0358" w:rsidP="00FD4890">
            <w:pPr>
              <w:contextualSpacing/>
              <w:rPr>
                <w:rFonts w:ascii="Calibri" w:hAnsi="Calibri" w:cs="Calibri"/>
                <w:sz w:val="16"/>
                <w:szCs w:val="16"/>
              </w:rPr>
            </w:pPr>
          </w:p>
        </w:tc>
        <w:tc>
          <w:tcPr>
            <w:tcW w:w="3361" w:type="pct"/>
            <w:gridSpan w:val="11"/>
            <w:tcBorders>
              <w:top w:val="single" w:sz="4" w:space="0" w:color="auto"/>
              <w:bottom w:val="single" w:sz="4" w:space="0" w:color="auto"/>
            </w:tcBorders>
            <w:shd w:val="clear" w:color="auto" w:fill="F2F2F2" w:themeFill="background1" w:themeFillShade="F2"/>
            <w:vAlign w:val="center"/>
          </w:tcPr>
          <w:p w14:paraId="02F5B3A0" w14:textId="77777777" w:rsidR="00EA0358" w:rsidRPr="002A6F3C" w:rsidRDefault="00EA0358" w:rsidP="00FD4890">
            <w:pPr>
              <w:spacing w:after="0"/>
              <w:contextualSpacing/>
              <w:jc w:val="left"/>
              <w:rPr>
                <w:rFonts w:ascii="Calibri" w:hAnsi="Calibri" w:cs="Calibri"/>
                <w:b/>
                <w:sz w:val="16"/>
                <w:szCs w:val="16"/>
              </w:rPr>
            </w:pPr>
            <w:r w:rsidRPr="002A6F3C">
              <w:rPr>
                <w:rFonts w:ascii="Calibri" w:hAnsi="Calibri" w:cs="Calibri"/>
                <w:b/>
                <w:sz w:val="16"/>
                <w:szCs w:val="16"/>
              </w:rPr>
              <w:t>Sub-Total for Output</w:t>
            </w:r>
          </w:p>
        </w:tc>
        <w:tc>
          <w:tcPr>
            <w:tcW w:w="457" w:type="pct"/>
            <w:gridSpan w:val="2"/>
            <w:tcBorders>
              <w:top w:val="single" w:sz="4" w:space="0" w:color="auto"/>
              <w:bottom w:val="single" w:sz="4" w:space="0" w:color="auto"/>
            </w:tcBorders>
            <w:shd w:val="clear" w:color="auto" w:fill="F2F2F2" w:themeFill="background1" w:themeFillShade="F2"/>
          </w:tcPr>
          <w:p w14:paraId="26F8A804" w14:textId="77777777" w:rsidR="00EA0358" w:rsidRPr="002A6F3C" w:rsidRDefault="00EA0358" w:rsidP="00FD4890">
            <w:pPr>
              <w:spacing w:after="0"/>
              <w:contextualSpacing/>
              <w:rPr>
                <w:rFonts w:ascii="Calibri" w:hAnsi="Calibri" w:cs="Calibri"/>
                <w:sz w:val="16"/>
                <w:szCs w:val="16"/>
              </w:rPr>
            </w:pPr>
          </w:p>
        </w:tc>
      </w:tr>
      <w:tr w:rsidR="0070432D" w:rsidRPr="00251C13" w14:paraId="54DD412E" w14:textId="77777777" w:rsidTr="4DB3DDC9">
        <w:trPr>
          <w:cantSplit/>
          <w:trHeight w:val="340"/>
        </w:trPr>
        <w:tc>
          <w:tcPr>
            <w:tcW w:w="1182" w:type="pct"/>
          </w:tcPr>
          <w:p w14:paraId="6F20A528" w14:textId="77777777" w:rsidR="004C67AA" w:rsidRPr="002A6F3C" w:rsidRDefault="004C67AA" w:rsidP="00FD4890">
            <w:pPr>
              <w:contextualSpacing/>
              <w:jc w:val="left"/>
              <w:rPr>
                <w:rFonts w:ascii="Calibri" w:hAnsi="Calibri" w:cs="Calibri"/>
                <w:b/>
                <w:sz w:val="16"/>
                <w:szCs w:val="16"/>
              </w:rPr>
            </w:pPr>
            <w:r w:rsidRPr="002A6F3C">
              <w:rPr>
                <w:rFonts w:ascii="Calibri" w:hAnsi="Calibri" w:cs="Calibri"/>
                <w:b/>
                <w:sz w:val="16"/>
                <w:szCs w:val="16"/>
              </w:rPr>
              <w:t>General Management Support</w:t>
            </w:r>
            <w:r w:rsidR="00491894">
              <w:rPr>
                <w:rFonts w:ascii="Calibri" w:hAnsi="Calibri" w:cs="Calibri"/>
                <w:b/>
                <w:sz w:val="16"/>
                <w:szCs w:val="16"/>
              </w:rPr>
              <w:t xml:space="preserve"> (</w:t>
            </w:r>
            <w:r w:rsidR="008B6C75">
              <w:rPr>
                <w:rFonts w:ascii="Calibri" w:hAnsi="Calibri" w:cs="Calibri"/>
                <w:b/>
                <w:sz w:val="16"/>
                <w:szCs w:val="16"/>
              </w:rPr>
              <w:t>5</w:t>
            </w:r>
            <w:r w:rsidR="00491894">
              <w:rPr>
                <w:rFonts w:ascii="Calibri" w:hAnsi="Calibri" w:cs="Calibri"/>
                <w:b/>
                <w:sz w:val="16"/>
                <w:szCs w:val="16"/>
              </w:rPr>
              <w:t>%)</w:t>
            </w:r>
          </w:p>
        </w:tc>
        <w:tc>
          <w:tcPr>
            <w:tcW w:w="942" w:type="pct"/>
          </w:tcPr>
          <w:p w14:paraId="526CE8D7" w14:textId="77777777" w:rsidR="004C67AA" w:rsidRPr="002A6F3C" w:rsidRDefault="004C67AA" w:rsidP="00FD4890">
            <w:pPr>
              <w:spacing w:before="40" w:after="0"/>
              <w:contextualSpacing/>
              <w:jc w:val="left"/>
              <w:rPr>
                <w:rFonts w:ascii="Calibri" w:hAnsi="Calibri" w:cs="Calibri"/>
                <w:sz w:val="16"/>
                <w:szCs w:val="16"/>
              </w:rPr>
            </w:pPr>
          </w:p>
        </w:tc>
        <w:tc>
          <w:tcPr>
            <w:tcW w:w="452" w:type="pct"/>
            <w:vAlign w:val="center"/>
          </w:tcPr>
          <w:p w14:paraId="372D5CF1" w14:textId="77777777" w:rsidR="004C67AA" w:rsidRPr="002A6F3C" w:rsidRDefault="008B6C75" w:rsidP="002A6F3C">
            <w:pPr>
              <w:contextualSpacing/>
              <w:jc w:val="center"/>
              <w:rPr>
                <w:rFonts w:ascii="Calibri" w:hAnsi="Calibri" w:cs="Calibri"/>
                <w:sz w:val="16"/>
                <w:szCs w:val="16"/>
              </w:rPr>
            </w:pPr>
            <w:r>
              <w:rPr>
                <w:rFonts w:ascii="Calibri" w:hAnsi="Calibri" w:cs="Calibri"/>
                <w:sz w:val="16"/>
                <w:szCs w:val="16"/>
              </w:rPr>
              <w:t>19,178</w:t>
            </w:r>
          </w:p>
        </w:tc>
        <w:tc>
          <w:tcPr>
            <w:tcW w:w="456" w:type="pct"/>
            <w:vAlign w:val="center"/>
          </w:tcPr>
          <w:p w14:paraId="62536569" w14:textId="77777777" w:rsidR="004C67AA" w:rsidRPr="002A6F3C" w:rsidRDefault="008B6C75" w:rsidP="002A6F3C">
            <w:pPr>
              <w:contextualSpacing/>
              <w:jc w:val="center"/>
              <w:rPr>
                <w:rFonts w:ascii="Calibri" w:hAnsi="Calibri" w:cs="Calibri"/>
                <w:sz w:val="16"/>
                <w:szCs w:val="16"/>
              </w:rPr>
            </w:pPr>
            <w:r>
              <w:rPr>
                <w:rFonts w:ascii="Calibri" w:hAnsi="Calibri" w:cs="Calibri"/>
                <w:sz w:val="16"/>
                <w:szCs w:val="16"/>
              </w:rPr>
              <w:t>25,891</w:t>
            </w:r>
          </w:p>
        </w:tc>
        <w:tc>
          <w:tcPr>
            <w:tcW w:w="457" w:type="pct"/>
            <w:gridSpan w:val="3"/>
            <w:vAlign w:val="center"/>
          </w:tcPr>
          <w:p w14:paraId="34666182" w14:textId="77777777" w:rsidR="004C67AA" w:rsidRPr="002A6F3C" w:rsidRDefault="008B6C75" w:rsidP="002A6F3C">
            <w:pPr>
              <w:contextualSpacing/>
              <w:jc w:val="center"/>
              <w:rPr>
                <w:rFonts w:ascii="Calibri" w:hAnsi="Calibri" w:cs="Calibri"/>
                <w:sz w:val="16"/>
                <w:szCs w:val="16"/>
              </w:rPr>
            </w:pPr>
            <w:r>
              <w:rPr>
                <w:rFonts w:ascii="Calibri" w:hAnsi="Calibri" w:cs="Calibri"/>
                <w:sz w:val="16"/>
                <w:szCs w:val="16"/>
              </w:rPr>
              <w:t>16,070</w:t>
            </w:r>
          </w:p>
        </w:tc>
        <w:tc>
          <w:tcPr>
            <w:tcW w:w="321" w:type="pct"/>
            <w:vAlign w:val="center"/>
          </w:tcPr>
          <w:p w14:paraId="56B79570" w14:textId="77777777" w:rsidR="004C67AA" w:rsidRPr="002A6F3C" w:rsidRDefault="00251C13" w:rsidP="002A6F3C">
            <w:pPr>
              <w:contextualSpacing/>
              <w:jc w:val="center"/>
              <w:rPr>
                <w:rFonts w:ascii="Calibri" w:hAnsi="Calibri" w:cs="Calibri"/>
                <w:b/>
                <w:bCs/>
                <w:sz w:val="16"/>
                <w:szCs w:val="16"/>
              </w:rPr>
            </w:pPr>
            <w:r w:rsidRPr="002A6F3C">
              <w:rPr>
                <w:rFonts w:ascii="Calibri" w:hAnsi="Calibri" w:cs="Calibri"/>
                <w:b/>
                <w:bCs/>
                <w:sz w:val="16"/>
                <w:szCs w:val="16"/>
              </w:rPr>
              <w:t>UNDP</w:t>
            </w:r>
          </w:p>
        </w:tc>
        <w:tc>
          <w:tcPr>
            <w:tcW w:w="367" w:type="pct"/>
            <w:gridSpan w:val="2"/>
            <w:vAlign w:val="center"/>
          </w:tcPr>
          <w:p w14:paraId="5BECC207" w14:textId="77777777" w:rsidR="004C67AA" w:rsidRPr="002A6F3C" w:rsidRDefault="004C67AA" w:rsidP="00FD4890">
            <w:pPr>
              <w:contextualSpacing/>
              <w:rPr>
                <w:rFonts w:ascii="Calibri" w:hAnsi="Calibri" w:cs="Calibri"/>
                <w:sz w:val="16"/>
                <w:szCs w:val="16"/>
              </w:rPr>
            </w:pPr>
          </w:p>
        </w:tc>
        <w:tc>
          <w:tcPr>
            <w:tcW w:w="366" w:type="pct"/>
            <w:gridSpan w:val="2"/>
            <w:vAlign w:val="center"/>
          </w:tcPr>
          <w:p w14:paraId="24DC664E" w14:textId="77777777" w:rsidR="004C67AA" w:rsidRPr="002A6F3C" w:rsidRDefault="004C67AA" w:rsidP="00FD4890">
            <w:pPr>
              <w:contextualSpacing/>
              <w:rPr>
                <w:rFonts w:ascii="Calibri" w:hAnsi="Calibri" w:cs="Calibri"/>
                <w:sz w:val="16"/>
                <w:szCs w:val="16"/>
              </w:rPr>
            </w:pPr>
          </w:p>
        </w:tc>
        <w:tc>
          <w:tcPr>
            <w:tcW w:w="457" w:type="pct"/>
            <w:gridSpan w:val="2"/>
          </w:tcPr>
          <w:p w14:paraId="364D770F" w14:textId="77777777" w:rsidR="004C67AA" w:rsidRPr="002A6F3C" w:rsidRDefault="008B6C75" w:rsidP="00FD4890">
            <w:pPr>
              <w:contextualSpacing/>
              <w:rPr>
                <w:rFonts w:ascii="Calibri" w:hAnsi="Calibri" w:cs="Calibri"/>
                <w:sz w:val="16"/>
                <w:szCs w:val="16"/>
              </w:rPr>
            </w:pPr>
            <w:r>
              <w:rPr>
                <w:rFonts w:ascii="Calibri" w:hAnsi="Calibri" w:cs="Calibri"/>
                <w:sz w:val="16"/>
                <w:szCs w:val="16"/>
              </w:rPr>
              <w:t>61,139</w:t>
            </w:r>
          </w:p>
        </w:tc>
      </w:tr>
      <w:tr w:rsidR="0070432D" w:rsidRPr="004C67AA" w14:paraId="448E4A5D" w14:textId="77777777" w:rsidTr="4DB3DDC9">
        <w:trPr>
          <w:gridAfter w:val="1"/>
          <w:wAfter w:w="4" w:type="pct"/>
          <w:cantSplit/>
          <w:trHeight w:val="90"/>
        </w:trPr>
        <w:tc>
          <w:tcPr>
            <w:tcW w:w="1182" w:type="pct"/>
            <w:shd w:val="clear" w:color="auto" w:fill="CCCCCC"/>
          </w:tcPr>
          <w:p w14:paraId="471A6D88" w14:textId="77777777" w:rsidR="00D727AB" w:rsidRPr="002A6F3C" w:rsidRDefault="00D727AB" w:rsidP="00FD4890">
            <w:pPr>
              <w:spacing w:before="60"/>
              <w:contextualSpacing/>
              <w:rPr>
                <w:rFonts w:ascii="Calibri" w:hAnsi="Calibri" w:cs="Calibri"/>
                <w:b/>
                <w:sz w:val="16"/>
                <w:szCs w:val="16"/>
              </w:rPr>
            </w:pPr>
            <w:r w:rsidRPr="002A6F3C">
              <w:rPr>
                <w:rFonts w:ascii="Calibri" w:hAnsi="Calibri" w:cs="Calibri"/>
                <w:b/>
                <w:sz w:val="16"/>
                <w:szCs w:val="16"/>
              </w:rPr>
              <w:t>TOTAL</w:t>
            </w:r>
          </w:p>
        </w:tc>
        <w:tc>
          <w:tcPr>
            <w:tcW w:w="942" w:type="pct"/>
            <w:tcBorders>
              <w:right w:val="nil"/>
            </w:tcBorders>
            <w:shd w:val="clear" w:color="auto" w:fill="CCCCCC"/>
          </w:tcPr>
          <w:p w14:paraId="5BE8E2DB" w14:textId="77777777" w:rsidR="00D727AB" w:rsidRPr="002A6F3C" w:rsidRDefault="00D727AB" w:rsidP="00FD4890">
            <w:pPr>
              <w:contextualSpacing/>
              <w:rPr>
                <w:rFonts w:ascii="Calibri" w:hAnsi="Calibri" w:cs="Calibri"/>
                <w:sz w:val="16"/>
                <w:szCs w:val="16"/>
              </w:rPr>
            </w:pPr>
          </w:p>
        </w:tc>
        <w:tc>
          <w:tcPr>
            <w:tcW w:w="452" w:type="pct"/>
            <w:tcBorders>
              <w:left w:val="nil"/>
              <w:right w:val="nil"/>
            </w:tcBorders>
            <w:shd w:val="clear" w:color="auto" w:fill="CCCCCC"/>
          </w:tcPr>
          <w:p w14:paraId="1053CD58" w14:textId="77777777" w:rsidR="00D727AB" w:rsidRPr="002A6F3C" w:rsidRDefault="00D727AB" w:rsidP="00FD4890">
            <w:pPr>
              <w:contextualSpacing/>
              <w:rPr>
                <w:rFonts w:ascii="Calibri" w:hAnsi="Calibri" w:cs="Calibri"/>
                <w:sz w:val="16"/>
                <w:szCs w:val="16"/>
              </w:rPr>
            </w:pPr>
          </w:p>
        </w:tc>
        <w:tc>
          <w:tcPr>
            <w:tcW w:w="456" w:type="pct"/>
            <w:tcBorders>
              <w:left w:val="nil"/>
              <w:right w:val="nil"/>
            </w:tcBorders>
            <w:shd w:val="clear" w:color="auto" w:fill="CCCCCC"/>
          </w:tcPr>
          <w:p w14:paraId="79F95E04" w14:textId="77777777" w:rsidR="00D727AB" w:rsidRPr="002A6F3C" w:rsidRDefault="00D727AB" w:rsidP="00FD4890">
            <w:pPr>
              <w:contextualSpacing/>
              <w:rPr>
                <w:rFonts w:ascii="Calibri" w:hAnsi="Calibri" w:cs="Calibri"/>
                <w:sz w:val="16"/>
                <w:szCs w:val="16"/>
              </w:rPr>
            </w:pPr>
          </w:p>
        </w:tc>
        <w:tc>
          <w:tcPr>
            <w:tcW w:w="120" w:type="pct"/>
            <w:tcBorders>
              <w:left w:val="nil"/>
              <w:right w:val="nil"/>
            </w:tcBorders>
            <w:shd w:val="clear" w:color="auto" w:fill="CCCCCC"/>
          </w:tcPr>
          <w:p w14:paraId="6E98B05E" w14:textId="77777777" w:rsidR="00D727AB" w:rsidRPr="002A6F3C" w:rsidRDefault="00D727AB" w:rsidP="00FD4890">
            <w:pPr>
              <w:contextualSpacing/>
              <w:rPr>
                <w:rFonts w:ascii="Calibri" w:hAnsi="Calibri" w:cs="Calibri"/>
                <w:sz w:val="16"/>
                <w:szCs w:val="16"/>
              </w:rPr>
            </w:pPr>
          </w:p>
        </w:tc>
        <w:tc>
          <w:tcPr>
            <w:tcW w:w="322" w:type="pct"/>
            <w:tcBorders>
              <w:left w:val="nil"/>
              <w:right w:val="nil"/>
            </w:tcBorders>
            <w:shd w:val="clear" w:color="auto" w:fill="CCCCCC"/>
          </w:tcPr>
          <w:p w14:paraId="72B2FC28" w14:textId="77777777" w:rsidR="00D727AB" w:rsidRPr="002A6F3C" w:rsidRDefault="00D727AB" w:rsidP="00FD4890">
            <w:pPr>
              <w:contextualSpacing/>
              <w:rPr>
                <w:rFonts w:ascii="Calibri" w:hAnsi="Calibri" w:cs="Calibri"/>
                <w:sz w:val="16"/>
                <w:szCs w:val="16"/>
              </w:rPr>
            </w:pPr>
          </w:p>
        </w:tc>
        <w:tc>
          <w:tcPr>
            <w:tcW w:w="500" w:type="pct"/>
            <w:gridSpan w:val="3"/>
            <w:tcBorders>
              <w:left w:val="nil"/>
              <w:right w:val="nil"/>
            </w:tcBorders>
            <w:shd w:val="clear" w:color="auto" w:fill="CCCCCC"/>
          </w:tcPr>
          <w:p w14:paraId="57808E07" w14:textId="77777777" w:rsidR="00D727AB" w:rsidRPr="002A6F3C" w:rsidRDefault="00D727AB" w:rsidP="00FD4890">
            <w:pPr>
              <w:contextualSpacing/>
              <w:rPr>
                <w:rFonts w:ascii="Calibri" w:hAnsi="Calibri" w:cs="Calibri"/>
                <w:sz w:val="16"/>
                <w:szCs w:val="16"/>
              </w:rPr>
            </w:pPr>
          </w:p>
        </w:tc>
        <w:tc>
          <w:tcPr>
            <w:tcW w:w="204" w:type="pct"/>
            <w:tcBorders>
              <w:left w:val="nil"/>
            </w:tcBorders>
            <w:shd w:val="clear" w:color="auto" w:fill="CCCCCC"/>
          </w:tcPr>
          <w:p w14:paraId="79D59A5A" w14:textId="77777777" w:rsidR="00D727AB" w:rsidRPr="002A6F3C" w:rsidRDefault="00D727AB" w:rsidP="00FD4890">
            <w:pPr>
              <w:contextualSpacing/>
              <w:rPr>
                <w:rFonts w:ascii="Calibri" w:hAnsi="Calibri" w:cs="Calibri"/>
                <w:sz w:val="16"/>
                <w:szCs w:val="16"/>
              </w:rPr>
            </w:pPr>
          </w:p>
        </w:tc>
        <w:tc>
          <w:tcPr>
            <w:tcW w:w="362" w:type="pct"/>
            <w:shd w:val="clear" w:color="auto" w:fill="CCCCCC"/>
          </w:tcPr>
          <w:p w14:paraId="128F598C" w14:textId="77777777" w:rsidR="00D727AB" w:rsidRPr="002A6F3C" w:rsidRDefault="00D727AB" w:rsidP="00FD4890">
            <w:pPr>
              <w:contextualSpacing/>
              <w:rPr>
                <w:rFonts w:ascii="Calibri" w:hAnsi="Calibri" w:cs="Calibri"/>
                <w:sz w:val="16"/>
                <w:szCs w:val="16"/>
              </w:rPr>
            </w:pPr>
          </w:p>
        </w:tc>
        <w:tc>
          <w:tcPr>
            <w:tcW w:w="457" w:type="pct"/>
            <w:gridSpan w:val="2"/>
            <w:shd w:val="clear" w:color="auto" w:fill="CCCCCC"/>
          </w:tcPr>
          <w:p w14:paraId="206B043D" w14:textId="77777777" w:rsidR="00D727AB" w:rsidRPr="002A6F3C" w:rsidRDefault="00A65A3B" w:rsidP="00FD4890">
            <w:pPr>
              <w:contextualSpacing/>
              <w:rPr>
                <w:rFonts w:ascii="Calibri" w:hAnsi="Calibri" w:cs="Calibri"/>
                <w:b/>
                <w:bCs/>
                <w:sz w:val="16"/>
                <w:szCs w:val="16"/>
              </w:rPr>
            </w:pPr>
            <w:r w:rsidRPr="002A6F3C">
              <w:rPr>
                <w:rFonts w:ascii="Calibri" w:hAnsi="Calibri" w:cs="Calibri"/>
                <w:b/>
                <w:bCs/>
                <w:sz w:val="16"/>
                <w:szCs w:val="16"/>
              </w:rPr>
              <w:t>1,283,920</w:t>
            </w:r>
          </w:p>
        </w:tc>
      </w:tr>
    </w:tbl>
    <w:p w14:paraId="21C7A016" w14:textId="77777777" w:rsidR="008E519A" w:rsidRDefault="00D727AB" w:rsidP="005454D8">
      <w:pPr>
        <w:spacing w:line="360" w:lineRule="auto"/>
        <w:contextualSpacing/>
        <w:rPr>
          <w:rFonts w:ascii="Calibri" w:hAnsi="Calibri"/>
          <w:sz w:val="20"/>
        </w:rPr>
      </w:pPr>
      <w:r w:rsidRPr="00E976B8">
        <w:rPr>
          <w:rFonts w:ascii="Calibri" w:hAnsi="Calibri"/>
          <w:sz w:val="20"/>
        </w:rPr>
        <w:t xml:space="preserve"> </w:t>
      </w:r>
    </w:p>
    <w:p w14:paraId="02553EB8" w14:textId="77777777" w:rsidR="008E519A" w:rsidRDefault="008E519A" w:rsidP="005454D8">
      <w:pPr>
        <w:spacing w:line="360" w:lineRule="auto"/>
        <w:contextualSpacing/>
        <w:rPr>
          <w:rFonts w:ascii="Calibri" w:hAnsi="Calibri"/>
          <w:sz w:val="20"/>
        </w:rPr>
      </w:pPr>
    </w:p>
    <w:p w14:paraId="1B53BA57" w14:textId="77777777" w:rsidR="008E519A" w:rsidRDefault="008E519A" w:rsidP="005454D8">
      <w:pPr>
        <w:spacing w:line="360" w:lineRule="auto"/>
        <w:contextualSpacing/>
        <w:rPr>
          <w:rFonts w:ascii="Calibri" w:hAnsi="Calibri"/>
          <w:sz w:val="20"/>
        </w:rPr>
      </w:pPr>
    </w:p>
    <w:p w14:paraId="76205680" w14:textId="77777777" w:rsidR="008E519A" w:rsidRDefault="008E519A" w:rsidP="005454D8">
      <w:pPr>
        <w:spacing w:line="360" w:lineRule="auto"/>
        <w:contextualSpacing/>
        <w:rPr>
          <w:rFonts w:ascii="Calibri" w:hAnsi="Calibri"/>
          <w:sz w:val="20"/>
        </w:rPr>
      </w:pPr>
    </w:p>
    <w:p w14:paraId="51A35480" w14:textId="77777777" w:rsidR="00D727AB" w:rsidRDefault="00D727AB" w:rsidP="008E519A">
      <w:pPr>
        <w:pStyle w:val="Heading1"/>
        <w:spacing w:line="360" w:lineRule="auto"/>
        <w:contextualSpacing/>
        <w:rPr>
          <w:rFonts w:ascii="Calibri" w:hAnsi="Calibri"/>
          <w:sz w:val="20"/>
        </w:rPr>
      </w:pPr>
      <w:commentRangeStart w:id="64"/>
      <w:r w:rsidRPr="00E976B8">
        <w:rPr>
          <w:rFonts w:ascii="Calibri" w:hAnsi="Calibri"/>
          <w:sz w:val="20"/>
        </w:rPr>
        <w:t>Governance and Management Arrangements</w:t>
      </w:r>
      <w:commentRangeEnd w:id="64"/>
      <w:r w:rsidR="001545D5">
        <w:rPr>
          <w:rStyle w:val="CommentReference"/>
          <w:rFonts w:ascii="Calibri" w:hAnsi="Calibri"/>
          <w:sz w:val="20"/>
          <w:szCs w:val="20"/>
        </w:rPr>
        <w:commentReference w:id="64"/>
      </w:r>
    </w:p>
    <w:p w14:paraId="01ED90D7" w14:textId="77777777" w:rsidR="001545D5" w:rsidRPr="002A6F3C" w:rsidRDefault="001545D5" w:rsidP="002A6F3C">
      <w:pPr>
        <w:spacing w:line="360" w:lineRule="auto"/>
        <w:contextualSpacing/>
        <w:rPr>
          <w:rFonts w:ascii="Calibri" w:hAnsi="Calibri"/>
          <w:iCs/>
          <w:sz w:val="20"/>
        </w:rPr>
      </w:pPr>
      <w:r w:rsidRPr="002A6F3C">
        <w:rPr>
          <w:rFonts w:ascii="Calibri" w:hAnsi="Calibri"/>
          <w:iCs/>
          <w:sz w:val="20"/>
        </w:rPr>
        <w:t>CEPA will serve as a Proponent of this project. The Cocoa Board of Papua New Guinea will serve as the a technical partner of this project, leveraging its statutory mandate under the Cocoa Act 1981 and Regulations 1982 to regulate the industry, set/enforce quality standards, coordinate extension and R&amp;D, and facilitate export procedures. The project will be implemented under Direct Implementation Modality (DIM) by UNDP. A Cost-Sharing Agreement between CE</w:t>
      </w:r>
      <w:r w:rsidRPr="002A6F3C">
        <w:t>P</w:t>
      </w:r>
      <w:r w:rsidRPr="002A6F3C">
        <w:rPr>
          <w:rFonts w:ascii="Calibri" w:hAnsi="Calibri"/>
          <w:iCs/>
          <w:sz w:val="20"/>
        </w:rPr>
        <w:t xml:space="preserve">A and UNDP will enable the transfer of project funds to UNDP for execution. UNDP will enter a dedicated partnership with UNCDF to design, operationalize and finance the cocoa investment facility. </w:t>
      </w:r>
    </w:p>
    <w:p w14:paraId="7B0CD477" w14:textId="77777777" w:rsidR="001545D5" w:rsidRPr="002A6F3C" w:rsidRDefault="001545D5" w:rsidP="002A6F3C">
      <w:pPr>
        <w:spacing w:line="360" w:lineRule="auto"/>
        <w:contextualSpacing/>
        <w:rPr>
          <w:rFonts w:ascii="Calibri" w:hAnsi="Calibri"/>
          <w:iCs/>
          <w:sz w:val="20"/>
        </w:rPr>
      </w:pPr>
      <w:r w:rsidRPr="002A6F3C">
        <w:rPr>
          <w:rFonts w:ascii="Calibri" w:hAnsi="Calibri"/>
          <w:iCs/>
          <w:sz w:val="20"/>
        </w:rPr>
        <w:t xml:space="preserve">UNDP will assume overall management responsibility and accountability for timely delivery, fiduciary oversight, procurement, environmental and social safeguards, financial reporting, and audit. The project will be housed in UNDP’s PNG Country Office with day-to-day operations supported by UNDP’s Operations Team and strategic oversight by the Deputy Resident Representative. A dedicated Project Management Unit (PMU) within UNDP will be established (or expanded from existing capacities), involving project management, finance, admin, operations M&amp;E, MRV tasks, social safeguards and gender and relevant technical responsibilities. </w:t>
      </w:r>
    </w:p>
    <w:p w14:paraId="56E9EE05" w14:textId="77777777" w:rsidR="001545D5" w:rsidRDefault="001545D5" w:rsidP="001545D5">
      <w:pPr>
        <w:spacing w:line="360" w:lineRule="auto"/>
        <w:contextualSpacing/>
        <w:rPr>
          <w:rFonts w:ascii="Calibri" w:hAnsi="Calibri"/>
          <w:iCs/>
          <w:sz w:val="20"/>
        </w:rPr>
      </w:pPr>
      <w:r w:rsidRPr="002A6F3C">
        <w:rPr>
          <w:rFonts w:ascii="Calibri" w:hAnsi="Calibri"/>
          <w:iCs/>
          <w:sz w:val="20"/>
        </w:rPr>
        <w:t xml:space="preserve">A Project Steering Committee will provide strategic direction and approve annual workplans and budgets. The Steering Committee will be chaired by the Cocoa Board with membership from other relevant public, private-sector representatives and civil society representatives as needed. The PSC will meet </w:t>
      </w:r>
      <w:r w:rsidR="002E7944">
        <w:rPr>
          <w:rFonts w:ascii="Calibri" w:hAnsi="Calibri"/>
          <w:iCs/>
          <w:sz w:val="20"/>
        </w:rPr>
        <w:t>biannually</w:t>
      </w:r>
      <w:r w:rsidRPr="002A6F3C">
        <w:rPr>
          <w:rFonts w:ascii="Calibri" w:hAnsi="Calibri"/>
          <w:iCs/>
          <w:sz w:val="20"/>
        </w:rPr>
        <w:t xml:space="preserve"> and endorse key instruments and milestones of this project (refer to section 9 for details on the milestones).</w:t>
      </w:r>
    </w:p>
    <w:p w14:paraId="675D114D" w14:textId="77777777" w:rsidR="001545D5" w:rsidRPr="001545D5" w:rsidRDefault="001545D5" w:rsidP="002A6F3C">
      <w:pPr>
        <w:spacing w:line="360" w:lineRule="auto"/>
        <w:contextualSpacing/>
        <w:rPr>
          <w:rFonts w:ascii="Calibri" w:hAnsi="Calibri"/>
          <w:iCs/>
          <w:sz w:val="20"/>
        </w:rPr>
      </w:pPr>
    </w:p>
    <w:p w14:paraId="786DAEDB" w14:textId="0337E5CE" w:rsidR="00D727AB" w:rsidRDefault="00B839E5" w:rsidP="00D727AB">
      <w:pPr>
        <w:spacing w:line="360" w:lineRule="auto"/>
        <w:contextualSpacing/>
        <w:rPr>
          <w:rFonts w:ascii="Calibri" w:hAnsi="Calibri"/>
          <w:sz w:val="20"/>
        </w:rPr>
      </w:pPr>
      <w:r>
        <w:rPr>
          <w:rFonts w:ascii="Calibri" w:hAnsi="Calibri"/>
          <w:noProof/>
          <w:sz w:val="20"/>
        </w:rPr>
        <w:drawing>
          <wp:inline distT="0" distB="0" distL="0" distR="0" wp14:anchorId="5A1E3CAE" wp14:editId="2E085720">
            <wp:extent cx="5629275" cy="36766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29275" cy="3676650"/>
                    </a:xfrm>
                    <a:prstGeom prst="rect">
                      <a:avLst/>
                    </a:prstGeom>
                    <a:noFill/>
                    <a:ln>
                      <a:noFill/>
                    </a:ln>
                  </pic:spPr>
                </pic:pic>
              </a:graphicData>
            </a:graphic>
          </wp:inline>
        </w:drawing>
      </w:r>
    </w:p>
    <w:p w14:paraId="22D9F960" w14:textId="77777777" w:rsidR="00D727AB" w:rsidRDefault="00D727AB" w:rsidP="00D727AB">
      <w:pPr>
        <w:spacing w:line="360" w:lineRule="auto"/>
        <w:contextualSpacing/>
        <w:rPr>
          <w:rFonts w:ascii="Calibri" w:hAnsi="Calibri"/>
          <w:sz w:val="20"/>
        </w:rPr>
      </w:pPr>
    </w:p>
    <w:p w14:paraId="1F40AE6B" w14:textId="77777777" w:rsidR="00D727AB" w:rsidRPr="00E976B8" w:rsidRDefault="00D727AB" w:rsidP="00D727AB">
      <w:pPr>
        <w:spacing w:line="360" w:lineRule="auto"/>
        <w:contextualSpacing/>
        <w:rPr>
          <w:rFonts w:ascii="Calibri" w:hAnsi="Calibri"/>
          <w:sz w:val="20"/>
        </w:rPr>
        <w:sectPr w:rsidR="00D727AB" w:rsidRPr="00E976B8" w:rsidSect="00BF75F3">
          <w:pgSz w:w="11906" w:h="16838" w:code="9"/>
          <w:pgMar w:top="864" w:right="1152" w:bottom="864" w:left="1152" w:header="720" w:footer="432" w:gutter="0"/>
          <w:cols w:space="708"/>
          <w:titlePg/>
          <w:docGrid w:linePitch="360"/>
        </w:sectPr>
      </w:pPr>
    </w:p>
    <w:p w14:paraId="0F7010D9" w14:textId="77777777" w:rsidR="00D727AB" w:rsidRPr="00E976B8" w:rsidRDefault="00D727AB" w:rsidP="00D727AB">
      <w:pPr>
        <w:pStyle w:val="Heading1"/>
        <w:spacing w:line="360" w:lineRule="auto"/>
        <w:contextualSpacing/>
        <w:rPr>
          <w:rFonts w:ascii="Calibri" w:hAnsi="Calibri"/>
          <w:sz w:val="20"/>
        </w:rPr>
      </w:pPr>
      <w:commentRangeStart w:id="65"/>
      <w:r w:rsidRPr="00E976B8">
        <w:rPr>
          <w:rFonts w:ascii="Calibri" w:hAnsi="Calibri"/>
          <w:sz w:val="20"/>
        </w:rPr>
        <w:lastRenderedPageBreak/>
        <w:t xml:space="preserve">Legal Context </w:t>
      </w:r>
      <w:commentRangeEnd w:id="65"/>
      <w:r w:rsidR="00A65A3B" w:rsidRPr="00E976B8">
        <w:rPr>
          <w:rStyle w:val="CommentReference"/>
          <w:rFonts w:ascii="Calibri" w:hAnsi="Calibri"/>
          <w:sz w:val="20"/>
          <w:szCs w:val="20"/>
        </w:rPr>
        <w:commentReference w:id="65"/>
      </w:r>
    </w:p>
    <w:p w14:paraId="5942FD5E" w14:textId="77777777" w:rsidR="00D727AB" w:rsidRPr="00E976B8" w:rsidRDefault="00D727AB" w:rsidP="00D727AB">
      <w:pPr>
        <w:tabs>
          <w:tab w:val="left" w:pos="10080"/>
        </w:tabs>
        <w:spacing w:line="360" w:lineRule="auto"/>
        <w:ind w:right="242"/>
        <w:contextualSpacing/>
        <w:rPr>
          <w:rFonts w:ascii="Calibri" w:hAnsi="Calibri"/>
          <w:sz w:val="20"/>
        </w:rPr>
      </w:pPr>
      <w:r w:rsidRPr="00E976B8">
        <w:rPr>
          <w:rFonts w:ascii="Calibri" w:hAnsi="Calibri"/>
          <w:i/>
          <w:sz w:val="20"/>
        </w:rPr>
        <w:t xml:space="preserve">[NOTE: Please choose </w:t>
      </w:r>
      <w:r w:rsidRPr="00E976B8">
        <w:rPr>
          <w:rFonts w:ascii="Calibri" w:hAnsi="Calibri"/>
          <w:b/>
          <w:i/>
          <w:sz w:val="20"/>
          <w:u w:val="single"/>
        </w:rPr>
        <w:t>one</w:t>
      </w:r>
      <w:r w:rsidRPr="00E976B8">
        <w:rPr>
          <w:rFonts w:ascii="Calibri" w:hAnsi="Calibri"/>
          <w:i/>
          <w:sz w:val="20"/>
        </w:rPr>
        <w:t xml:space="preserve"> of the following options, as applicable. Delete all other options from the document] </w:t>
      </w:r>
    </w:p>
    <w:p w14:paraId="79FEE340" w14:textId="77777777" w:rsidR="00D727AB" w:rsidRPr="00E976B8" w:rsidRDefault="00D727AB" w:rsidP="00D727AB">
      <w:pPr>
        <w:spacing w:line="360" w:lineRule="auto"/>
        <w:contextualSpacing/>
        <w:rPr>
          <w:rFonts w:ascii="Calibri" w:hAnsi="Calibri"/>
          <w:sz w:val="20"/>
        </w:rPr>
      </w:pPr>
    </w:p>
    <w:p w14:paraId="426101DD" w14:textId="77777777" w:rsidR="00D727AB" w:rsidRPr="00E976B8" w:rsidRDefault="00D727AB" w:rsidP="00D727AB">
      <w:pPr>
        <w:spacing w:line="360" w:lineRule="auto"/>
        <w:contextualSpacing/>
        <w:outlineLvl w:val="0"/>
        <w:rPr>
          <w:rStyle w:val="Hyperlink"/>
          <w:rFonts w:ascii="Calibri" w:hAnsi="Calibri"/>
          <w:b/>
          <w:sz w:val="20"/>
        </w:rPr>
      </w:pPr>
      <w:r w:rsidRPr="00E976B8">
        <w:rPr>
          <w:rFonts w:ascii="Calibri" w:hAnsi="Calibri"/>
          <w:b/>
          <w:sz w:val="20"/>
        </w:rPr>
        <w:t xml:space="preserve">Option a. Where the country has signed the </w:t>
      </w:r>
      <w:r w:rsidRPr="00E976B8">
        <w:rPr>
          <w:rFonts w:ascii="Calibri" w:hAnsi="Calibri"/>
          <w:b/>
          <w:spacing w:val="-3"/>
          <w:sz w:val="20"/>
        </w:rPr>
        <w:fldChar w:fldCharType="begin"/>
      </w:r>
      <w:r w:rsidRPr="00E976B8">
        <w:rPr>
          <w:rFonts w:ascii="Calibri" w:hAnsi="Calibri"/>
          <w:b/>
          <w:spacing w:val="-3"/>
          <w:sz w:val="20"/>
        </w:rPr>
        <w:instrText xml:space="preserve"> HYPERLINK "https://intranet.undp.org/global/documents/ppm/SBAA.pdf" \o "outbind://44/reference_centre/chapter5/sbaa.pdf" </w:instrText>
      </w:r>
      <w:r w:rsidRPr="00E976B8">
        <w:rPr>
          <w:rFonts w:ascii="Calibri" w:hAnsi="Calibri"/>
          <w:b/>
          <w:spacing w:val="-3"/>
          <w:sz w:val="20"/>
        </w:rPr>
      </w:r>
      <w:r w:rsidRPr="00E976B8">
        <w:rPr>
          <w:rFonts w:ascii="Calibri" w:hAnsi="Calibri"/>
          <w:b/>
          <w:spacing w:val="-3"/>
          <w:sz w:val="20"/>
        </w:rPr>
        <w:fldChar w:fldCharType="separate"/>
      </w:r>
      <w:r w:rsidRPr="00E976B8">
        <w:rPr>
          <w:rStyle w:val="Hyperlink"/>
          <w:rFonts w:ascii="Calibri" w:hAnsi="Calibri"/>
          <w:b/>
          <w:spacing w:val="-3"/>
          <w:sz w:val="20"/>
        </w:rPr>
        <w:t>Standard Basic Assistance Agreement (SBAA)</w:t>
      </w:r>
      <w:r w:rsidRPr="00E976B8">
        <w:rPr>
          <w:rStyle w:val="Hyperlink"/>
          <w:rFonts w:ascii="Calibri" w:hAnsi="Calibri"/>
          <w:b/>
          <w:sz w:val="20"/>
        </w:rPr>
        <w:t xml:space="preserve"> </w:t>
      </w:r>
    </w:p>
    <w:p w14:paraId="1E915F9E" w14:textId="77777777" w:rsidR="00D727AB" w:rsidRPr="00E976B8" w:rsidRDefault="00D727AB" w:rsidP="00D727AB">
      <w:pPr>
        <w:spacing w:line="360" w:lineRule="auto"/>
        <w:contextualSpacing/>
        <w:rPr>
          <w:rFonts w:ascii="Calibri" w:hAnsi="Calibri"/>
          <w:sz w:val="20"/>
        </w:rPr>
      </w:pPr>
      <w:r w:rsidRPr="00E976B8">
        <w:rPr>
          <w:rFonts w:ascii="Calibri" w:hAnsi="Calibri"/>
          <w:b/>
          <w:spacing w:val="-3"/>
          <w:sz w:val="20"/>
        </w:rPr>
        <w:fldChar w:fldCharType="end"/>
      </w:r>
      <w:r w:rsidRPr="00E976B8">
        <w:rPr>
          <w:rFonts w:ascii="Calibri" w:hAnsi="Calibri"/>
          <w:sz w:val="20"/>
        </w:rPr>
        <w:t>This project document shall be the instrument referred to as such in Article 1 of the Standard Basic Assistance Agreement between the Government of (country) and UNDP, signed on (date).   All references in the SBAA to “Executing Agency” shall be deemed to refer to “Implementing Partner.”</w:t>
      </w:r>
    </w:p>
    <w:p w14:paraId="4A0DEC31" w14:textId="77777777" w:rsidR="00D727AB" w:rsidRPr="00E976B8" w:rsidRDefault="00D727AB" w:rsidP="00D727AB">
      <w:pPr>
        <w:spacing w:line="360" w:lineRule="auto"/>
        <w:contextualSpacing/>
        <w:rPr>
          <w:rFonts w:ascii="Calibri" w:hAnsi="Calibri"/>
          <w:sz w:val="20"/>
        </w:rPr>
      </w:pPr>
    </w:p>
    <w:p w14:paraId="132AEBB2" w14:textId="77777777" w:rsidR="00D727AB" w:rsidRPr="00E976B8" w:rsidRDefault="00D727AB" w:rsidP="00D727AB">
      <w:pPr>
        <w:spacing w:line="360" w:lineRule="auto"/>
        <w:contextualSpacing/>
        <w:rPr>
          <w:rFonts w:ascii="Calibri" w:hAnsi="Calibri"/>
          <w:sz w:val="20"/>
        </w:rPr>
      </w:pPr>
      <w:r w:rsidRPr="00E976B8">
        <w:rPr>
          <w:rFonts w:ascii="Calibri" w:hAnsi="Calibri"/>
          <w:sz w:val="20"/>
        </w:rPr>
        <w:t>This project will be implemented by [name of entity]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70A0C19C" w14:textId="77777777" w:rsidR="00D727AB" w:rsidRPr="00E976B8" w:rsidRDefault="00D727AB" w:rsidP="00D727AB">
      <w:pPr>
        <w:spacing w:line="360" w:lineRule="auto"/>
        <w:contextualSpacing/>
        <w:rPr>
          <w:rFonts w:ascii="Calibri" w:hAnsi="Calibri"/>
          <w:sz w:val="20"/>
        </w:rPr>
      </w:pPr>
    </w:p>
    <w:p w14:paraId="6230757B" w14:textId="77777777" w:rsidR="00D727AB" w:rsidRPr="00E976B8" w:rsidRDefault="00D727AB" w:rsidP="00D727AB">
      <w:pPr>
        <w:spacing w:line="360" w:lineRule="auto"/>
        <w:contextualSpacing/>
        <w:rPr>
          <w:rFonts w:ascii="Calibri" w:hAnsi="Calibri"/>
          <w:sz w:val="20"/>
        </w:rPr>
      </w:pPr>
      <w:r w:rsidRPr="00E976B8">
        <w:rPr>
          <w:rFonts w:ascii="Calibri" w:hAnsi="Calibri"/>
          <w:b/>
          <w:sz w:val="20"/>
        </w:rPr>
        <w:t xml:space="preserve">Option b. Where the country has NOT signed the </w:t>
      </w:r>
      <w:hyperlink r:id="rId29" w:tooltip="outbind://44/reference_centre/chapter5/sbaa.pdf" w:history="1">
        <w:r w:rsidRPr="00E976B8">
          <w:rPr>
            <w:rStyle w:val="Hyperlink"/>
            <w:rFonts w:ascii="Calibri" w:hAnsi="Calibri"/>
            <w:b/>
            <w:spacing w:val="-3"/>
            <w:sz w:val="20"/>
          </w:rPr>
          <w:t>Standard Basic Assistance Agreement (SBAA)</w:t>
        </w:r>
      </w:hyperlink>
    </w:p>
    <w:p w14:paraId="7817DA9A" w14:textId="77777777" w:rsidR="00D727AB" w:rsidRPr="00E976B8" w:rsidRDefault="00D727AB" w:rsidP="00D727AB">
      <w:pPr>
        <w:spacing w:line="360" w:lineRule="auto"/>
        <w:contextualSpacing/>
        <w:rPr>
          <w:rFonts w:ascii="Calibri" w:hAnsi="Calibri"/>
          <w:sz w:val="20"/>
        </w:rPr>
      </w:pPr>
      <w:r w:rsidRPr="00E976B8">
        <w:rPr>
          <w:rFonts w:ascii="Calibri" w:hAnsi="Calibri"/>
          <w:sz w:val="20"/>
        </w:rPr>
        <w:t xml:space="preserve">The project document shall be the instrument envisaged and defined in the </w:t>
      </w:r>
      <w:hyperlink r:id="rId30" w:history="1">
        <w:r w:rsidRPr="00E976B8">
          <w:rPr>
            <w:rStyle w:val="Hyperlink"/>
            <w:rFonts w:ascii="Calibri" w:hAnsi="Calibri"/>
            <w:sz w:val="20"/>
          </w:rPr>
          <w:t>Supplemental Provisions</w:t>
        </w:r>
      </w:hyperlink>
      <w:r w:rsidRPr="00E976B8">
        <w:rPr>
          <w:rFonts w:ascii="Calibri" w:hAnsi="Calibri"/>
          <w:sz w:val="20"/>
        </w:rPr>
        <w:t xml:space="preserve"> to the Project Document, attached hereto and forming an integral part hereof, as “the Project Document”.</w:t>
      </w:r>
    </w:p>
    <w:p w14:paraId="462A4DDD" w14:textId="77777777" w:rsidR="00D727AB" w:rsidRPr="00E976B8" w:rsidRDefault="00D727AB" w:rsidP="00D727AB">
      <w:pPr>
        <w:spacing w:line="360" w:lineRule="auto"/>
        <w:contextualSpacing/>
        <w:rPr>
          <w:rFonts w:ascii="Calibri" w:hAnsi="Calibri"/>
          <w:sz w:val="20"/>
        </w:rPr>
      </w:pPr>
    </w:p>
    <w:p w14:paraId="5FFA044E" w14:textId="77777777" w:rsidR="00D727AB" w:rsidRPr="00E976B8" w:rsidRDefault="00D727AB" w:rsidP="00D727AB">
      <w:pPr>
        <w:spacing w:line="360" w:lineRule="auto"/>
        <w:contextualSpacing/>
        <w:rPr>
          <w:rFonts w:ascii="Calibri" w:hAnsi="Calibri"/>
          <w:sz w:val="20"/>
        </w:rPr>
      </w:pPr>
      <w:r w:rsidRPr="00E976B8">
        <w:rPr>
          <w:rFonts w:ascii="Calibri" w:hAnsi="Calibri"/>
          <w:sz w:val="20"/>
        </w:rPr>
        <w:t>This project will be implemented by [name of entity]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15840931" w14:textId="77777777" w:rsidR="00D727AB" w:rsidRPr="00E976B8" w:rsidRDefault="00D727AB" w:rsidP="00D727AB">
      <w:pPr>
        <w:spacing w:line="360" w:lineRule="auto"/>
        <w:contextualSpacing/>
        <w:rPr>
          <w:rFonts w:ascii="Calibri" w:hAnsi="Calibri"/>
          <w:sz w:val="20"/>
        </w:rPr>
      </w:pPr>
    </w:p>
    <w:p w14:paraId="05616303" w14:textId="77777777" w:rsidR="00D727AB" w:rsidRPr="00E976B8" w:rsidRDefault="00D727AB" w:rsidP="00D727AB">
      <w:pPr>
        <w:spacing w:line="360" w:lineRule="auto"/>
        <w:contextualSpacing/>
        <w:rPr>
          <w:rFonts w:ascii="Calibri" w:hAnsi="Calibri"/>
          <w:b/>
          <w:sz w:val="20"/>
        </w:rPr>
      </w:pPr>
      <w:r w:rsidRPr="00E976B8">
        <w:rPr>
          <w:rFonts w:ascii="Calibri" w:hAnsi="Calibri"/>
          <w:b/>
          <w:sz w:val="20"/>
        </w:rPr>
        <w:t>Option c. For Global and Regional Projects</w:t>
      </w:r>
    </w:p>
    <w:p w14:paraId="04202523" w14:textId="77777777" w:rsidR="00D727AB" w:rsidRPr="00E976B8" w:rsidRDefault="00D727AB" w:rsidP="00D727AB">
      <w:pPr>
        <w:spacing w:line="360" w:lineRule="auto"/>
        <w:contextualSpacing/>
        <w:rPr>
          <w:rFonts w:ascii="Calibri" w:hAnsi="Calibri"/>
          <w:sz w:val="20"/>
        </w:rPr>
      </w:pPr>
      <w:r w:rsidRPr="00E976B8">
        <w:rPr>
          <w:rFonts w:ascii="Calibri" w:hAnsi="Calibri"/>
          <w:sz w:val="20"/>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1" w:history="1">
        <w:r w:rsidRPr="00E976B8">
          <w:rPr>
            <w:rStyle w:val="Hyperlink"/>
            <w:rFonts w:ascii="Calibri" w:hAnsi="Calibri"/>
            <w:sz w:val="20"/>
          </w:rPr>
          <w:t>Supplemental Provisions</w:t>
        </w:r>
      </w:hyperlink>
      <w:r w:rsidRPr="00E976B8">
        <w:rPr>
          <w:rStyle w:val="Hyperlink"/>
          <w:rFonts w:ascii="Calibri" w:hAnsi="Calibri"/>
          <w:sz w:val="20"/>
        </w:rPr>
        <w:t xml:space="preserve"> to the Project Document</w:t>
      </w:r>
      <w:r w:rsidRPr="00E976B8">
        <w:rPr>
          <w:rFonts w:ascii="Calibri" w:hAnsi="Calibri"/>
          <w:sz w:val="20"/>
        </w:rPr>
        <w:t xml:space="preserve"> attached to the Project Document in cases where the recipient country has not signed an SBAA with UNDP, attached hereto and forming an integral part hereof.  All references in the SBAA to “Executing Agency” shall be deemed to refer to “Implementing Partner.”</w:t>
      </w:r>
    </w:p>
    <w:p w14:paraId="603D6849" w14:textId="77777777" w:rsidR="00D727AB" w:rsidRPr="00E976B8" w:rsidRDefault="00D727AB" w:rsidP="00D727AB">
      <w:pPr>
        <w:spacing w:line="360" w:lineRule="auto"/>
        <w:ind w:left="450" w:hanging="450"/>
        <w:contextualSpacing/>
        <w:rPr>
          <w:rFonts w:ascii="Calibri" w:hAnsi="Calibri"/>
          <w:sz w:val="20"/>
        </w:rPr>
      </w:pPr>
    </w:p>
    <w:p w14:paraId="2ED697AE" w14:textId="77777777" w:rsidR="00D727AB" w:rsidRPr="00E976B8" w:rsidRDefault="00D727AB" w:rsidP="00D727AB">
      <w:pPr>
        <w:spacing w:line="360" w:lineRule="auto"/>
        <w:contextualSpacing/>
        <w:rPr>
          <w:rFonts w:ascii="Calibri" w:hAnsi="Calibri"/>
          <w:b/>
          <w:sz w:val="20"/>
        </w:rPr>
      </w:pPr>
      <w:r w:rsidRPr="00E976B8">
        <w:rPr>
          <w:rFonts w:ascii="Calibri" w:hAnsi="Calibri"/>
          <w:sz w:val="20"/>
        </w:rPr>
        <w:t>This project will be implemented by [name of entity]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E976B8">
        <w:rPr>
          <w:rFonts w:ascii="Calibri" w:hAnsi="Calibri"/>
          <w:b/>
          <w:sz w:val="20"/>
        </w:rPr>
        <w:t xml:space="preserve">.  </w:t>
      </w:r>
    </w:p>
    <w:p w14:paraId="7985BBE9" w14:textId="77777777" w:rsidR="00D727AB" w:rsidRPr="00E976B8" w:rsidRDefault="00D727AB" w:rsidP="00D727AB">
      <w:pPr>
        <w:pStyle w:val="Heading1"/>
        <w:spacing w:line="360" w:lineRule="auto"/>
        <w:contextualSpacing/>
        <w:rPr>
          <w:rFonts w:ascii="Calibri" w:hAnsi="Calibri"/>
          <w:sz w:val="20"/>
        </w:rPr>
      </w:pPr>
      <w:r w:rsidRPr="00E976B8">
        <w:rPr>
          <w:rFonts w:ascii="Calibri" w:hAnsi="Calibri"/>
          <w:sz w:val="20"/>
        </w:rPr>
        <w:lastRenderedPageBreak/>
        <w:t xml:space="preserve">Risk Management </w:t>
      </w:r>
    </w:p>
    <w:p w14:paraId="1A86C159" w14:textId="77777777" w:rsidR="00D727AB" w:rsidRPr="00E976B8" w:rsidRDefault="00D727AB" w:rsidP="00D727AB">
      <w:pPr>
        <w:spacing w:line="360" w:lineRule="auto"/>
        <w:contextualSpacing/>
        <w:rPr>
          <w:rFonts w:ascii="Calibri" w:hAnsi="Calibri"/>
          <w:i/>
          <w:sz w:val="20"/>
        </w:rPr>
      </w:pPr>
      <w:r w:rsidRPr="00E976B8">
        <w:rPr>
          <w:rFonts w:ascii="Calibri" w:hAnsi="Calibri"/>
          <w:i/>
          <w:sz w:val="20"/>
        </w:rPr>
        <w:t xml:space="preserve">[NOTE: Please choose </w:t>
      </w:r>
      <w:r w:rsidRPr="00E976B8">
        <w:rPr>
          <w:rFonts w:ascii="Calibri" w:hAnsi="Calibri"/>
          <w:b/>
          <w:i/>
          <w:sz w:val="20"/>
          <w:u w:val="single"/>
        </w:rPr>
        <w:t>one</w:t>
      </w:r>
      <w:r w:rsidRPr="00E976B8">
        <w:rPr>
          <w:rFonts w:ascii="Calibri" w:hAnsi="Calibri"/>
          <w:i/>
          <w:sz w:val="20"/>
        </w:rPr>
        <w:t xml:space="preserve"> of the following options that corresponds to the implementation modality of the Project. Delete all other options.]</w:t>
      </w:r>
    </w:p>
    <w:p w14:paraId="3EB435CB" w14:textId="77777777" w:rsidR="00D727AB" w:rsidRPr="00E976B8" w:rsidRDefault="00D727AB" w:rsidP="00D727AB">
      <w:pPr>
        <w:spacing w:line="360" w:lineRule="auto"/>
        <w:contextualSpacing/>
        <w:rPr>
          <w:rFonts w:ascii="Calibri" w:hAnsi="Calibri"/>
          <w:b/>
          <w:sz w:val="20"/>
        </w:rPr>
      </w:pPr>
    </w:p>
    <w:p w14:paraId="22808B02" w14:textId="77777777" w:rsidR="00D727AB" w:rsidRPr="00E976B8" w:rsidRDefault="00D727AB" w:rsidP="00D727AB">
      <w:pPr>
        <w:spacing w:line="360" w:lineRule="auto"/>
        <w:contextualSpacing/>
        <w:rPr>
          <w:rFonts w:ascii="Calibri" w:hAnsi="Calibri"/>
          <w:b/>
          <w:sz w:val="20"/>
        </w:rPr>
      </w:pPr>
      <w:r w:rsidRPr="00E976B8">
        <w:rPr>
          <w:rFonts w:ascii="Calibri" w:hAnsi="Calibri"/>
          <w:b/>
          <w:sz w:val="20"/>
        </w:rPr>
        <w:t>Option a. Government Entity (NIM)</w:t>
      </w:r>
    </w:p>
    <w:p w14:paraId="38619289" w14:textId="77777777" w:rsidR="00D727AB" w:rsidRPr="00E976B8" w:rsidRDefault="00D727AB" w:rsidP="00D727AB">
      <w:pPr>
        <w:pStyle w:val="ListParagraph"/>
        <w:numPr>
          <w:ilvl w:val="0"/>
          <w:numId w:val="37"/>
        </w:numPr>
        <w:spacing w:after="0" w:line="360" w:lineRule="auto"/>
        <w:ind w:left="0" w:firstLine="0"/>
        <w:contextualSpacing/>
        <w:rPr>
          <w:rFonts w:ascii="Calibri" w:hAnsi="Calibri"/>
          <w:sz w:val="20"/>
        </w:rPr>
      </w:pPr>
      <w:r w:rsidRPr="00E976B8">
        <w:rPr>
          <w:rFonts w:ascii="Calibri" w:hAnsi="Calibri"/>
          <w:sz w:val="20"/>
        </w:rPr>
        <w:t xml:space="preserve">Consistent with the Article III of the SBAA </w:t>
      </w:r>
      <w:r w:rsidRPr="00E976B8">
        <w:rPr>
          <w:rFonts w:ascii="Calibri" w:hAnsi="Calibri"/>
          <w:i/>
          <w:sz w:val="20"/>
        </w:rPr>
        <w:t>[or the Supplemental Provisions to the Project Document]</w:t>
      </w:r>
      <w:r w:rsidRPr="00E976B8">
        <w:rPr>
          <w:rFonts w:ascii="Calibri" w:hAnsi="Calibri"/>
          <w:sz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123F5E33" w14:textId="77777777" w:rsidR="00D727AB" w:rsidRPr="00E976B8" w:rsidRDefault="00D727AB" w:rsidP="00D727AB">
      <w:pPr>
        <w:numPr>
          <w:ilvl w:val="0"/>
          <w:numId w:val="7"/>
        </w:numPr>
        <w:spacing w:line="360" w:lineRule="auto"/>
        <w:contextualSpacing/>
        <w:rPr>
          <w:rFonts w:ascii="Calibri" w:hAnsi="Calibri"/>
          <w:sz w:val="20"/>
        </w:rPr>
      </w:pPr>
      <w:r w:rsidRPr="00E976B8">
        <w:rPr>
          <w:rFonts w:ascii="Calibri" w:hAnsi="Calibri"/>
          <w:sz w:val="20"/>
        </w:rPr>
        <w:t>put in place an appropriate security plan and maintain the security plan, taking into account the security situation in the country where the project is being carried;</w:t>
      </w:r>
    </w:p>
    <w:p w14:paraId="240D887F" w14:textId="77777777" w:rsidR="00D727AB" w:rsidRPr="00E976B8" w:rsidRDefault="00D727AB" w:rsidP="00D727AB">
      <w:pPr>
        <w:numPr>
          <w:ilvl w:val="0"/>
          <w:numId w:val="7"/>
        </w:numPr>
        <w:spacing w:line="360" w:lineRule="auto"/>
        <w:contextualSpacing/>
        <w:rPr>
          <w:rFonts w:ascii="Calibri" w:hAnsi="Calibri"/>
          <w:sz w:val="20"/>
        </w:rPr>
      </w:pPr>
      <w:r w:rsidRPr="00E976B8">
        <w:rPr>
          <w:rFonts w:ascii="Calibri" w:hAnsi="Calibri"/>
          <w:sz w:val="20"/>
        </w:rPr>
        <w:t>assume all risks and liabilities related to the Implementing Partner’s security, and the full implementation of the security plan.</w:t>
      </w:r>
    </w:p>
    <w:p w14:paraId="363A2BEE" w14:textId="77777777" w:rsidR="00D727AB" w:rsidRPr="00E976B8" w:rsidRDefault="00D727AB" w:rsidP="00D727AB">
      <w:pPr>
        <w:spacing w:line="360" w:lineRule="auto"/>
        <w:contextualSpacing/>
        <w:rPr>
          <w:rFonts w:ascii="Calibri" w:hAnsi="Calibri"/>
          <w:sz w:val="20"/>
        </w:rPr>
      </w:pPr>
    </w:p>
    <w:p w14:paraId="70B42159" w14:textId="77777777" w:rsidR="00D727AB" w:rsidRPr="00E976B8" w:rsidRDefault="00D727AB" w:rsidP="00D727AB">
      <w:pPr>
        <w:pStyle w:val="ListParagraph"/>
        <w:numPr>
          <w:ilvl w:val="0"/>
          <w:numId w:val="37"/>
        </w:numPr>
        <w:spacing w:after="0" w:line="360" w:lineRule="auto"/>
        <w:ind w:left="0" w:firstLine="0"/>
        <w:contextualSpacing/>
        <w:rPr>
          <w:rFonts w:ascii="Calibri" w:hAnsi="Calibri"/>
          <w:sz w:val="20"/>
        </w:rPr>
      </w:pPr>
      <w:r w:rsidRPr="00E976B8">
        <w:rPr>
          <w:rFonts w:ascii="Calibri" w:hAnsi="Calibri"/>
          <w:sz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bookmarkStart w:id="66" w:name="_Hlk42597918"/>
      <w:r>
        <w:rPr>
          <w:rFonts w:ascii="Calibri" w:hAnsi="Calibri" w:cs="Calibri"/>
          <w:sz w:val="20"/>
          <w:szCs w:val="20"/>
        </w:rPr>
        <w:t xml:space="preserve"> </w:t>
      </w:r>
    </w:p>
    <w:p w14:paraId="49705602" w14:textId="77777777" w:rsidR="00D727AB" w:rsidRPr="00E976B8" w:rsidRDefault="00D727AB" w:rsidP="00D727AB">
      <w:pPr>
        <w:pStyle w:val="ListParagraph"/>
        <w:spacing w:after="0" w:line="360" w:lineRule="auto"/>
        <w:ind w:left="0"/>
        <w:contextualSpacing/>
        <w:rPr>
          <w:rFonts w:ascii="Calibri" w:hAnsi="Calibri"/>
          <w:sz w:val="20"/>
        </w:rPr>
      </w:pPr>
    </w:p>
    <w:p w14:paraId="75A05C2C" w14:textId="77777777" w:rsidR="00D727AB" w:rsidRPr="00E976B8" w:rsidRDefault="00D727AB" w:rsidP="00D727AB">
      <w:pPr>
        <w:pStyle w:val="ListParagraph"/>
        <w:numPr>
          <w:ilvl w:val="0"/>
          <w:numId w:val="37"/>
        </w:numPr>
        <w:spacing w:after="0" w:line="360" w:lineRule="auto"/>
        <w:ind w:left="0" w:firstLine="0"/>
        <w:contextualSpacing/>
        <w:rPr>
          <w:rFonts w:ascii="Calibri" w:hAnsi="Calibri"/>
          <w:sz w:val="20"/>
        </w:rPr>
      </w:pPr>
      <w:bookmarkStart w:id="67" w:name="_Hlk75272247"/>
      <w:r>
        <w:rPr>
          <w:rFonts w:ascii="Calibri" w:hAnsi="Calibri" w:cs="Calibri"/>
          <w:sz w:val="20"/>
          <w:szCs w:val="20"/>
        </w:rPr>
        <w:t xml:space="preserve"> </w:t>
      </w:r>
      <w:r w:rsidRPr="00E976B8">
        <w:rPr>
          <w:rFonts w:ascii="Calibri" w:hAnsi="Calibri"/>
          <w:sz w:val="20"/>
        </w:rPr>
        <w:t>The Implementing Partner agrees to undertake all reasonable efforts to ensure that no UNDP funds received pursuant to the Project Document are used to provide support to individuals or entities associated with terrorism</w:t>
      </w:r>
      <w:r>
        <w:rPr>
          <w:rFonts w:ascii="Calibri" w:hAnsi="Calibri" w:cs="Calibri"/>
          <w:sz w:val="20"/>
          <w:szCs w:val="20"/>
        </w:rPr>
        <w:t>,</w:t>
      </w:r>
      <w:r w:rsidRPr="00E976B8">
        <w:rPr>
          <w:rFonts w:ascii="Calibri" w:hAnsi="Calibri"/>
          <w:sz w:val="20"/>
        </w:rPr>
        <w:t xml:space="preserve"> that the recipients of any amounts provided by UNDP hereunder do not appear on the </w:t>
      </w:r>
      <w:r>
        <w:rPr>
          <w:rFonts w:ascii="Calibri" w:hAnsi="Calibri" w:cs="Calibri"/>
          <w:sz w:val="20"/>
          <w:szCs w:val="20"/>
        </w:rPr>
        <w:t xml:space="preserve">United Nations </w:t>
      </w:r>
      <w:r w:rsidRPr="00E976B8">
        <w:rPr>
          <w:rFonts w:ascii="Calibri" w:hAnsi="Calibri"/>
          <w:sz w:val="20"/>
        </w:rPr>
        <w:t xml:space="preserve">Security Council </w:t>
      </w:r>
      <w:r>
        <w:rPr>
          <w:rFonts w:ascii="Calibri" w:hAnsi="Calibri" w:cs="Calibri"/>
          <w:sz w:val="20"/>
          <w:szCs w:val="20"/>
        </w:rPr>
        <w:t xml:space="preserve">Consolidated Sanctions List, and that </w:t>
      </w:r>
      <w:r w:rsidRPr="00A40BCA">
        <w:rPr>
          <w:rFonts w:ascii="Calibri" w:hAnsi="Calibri" w:cs="Calibri"/>
          <w:sz w:val="20"/>
          <w:szCs w:val="20"/>
        </w:rPr>
        <w:t>no UNDP funds received</w:t>
      </w:r>
      <w:r w:rsidRPr="00E976B8">
        <w:rPr>
          <w:rFonts w:ascii="Calibri" w:hAnsi="Calibri"/>
          <w:sz w:val="20"/>
        </w:rPr>
        <w:t xml:space="preserve"> pursuant to </w:t>
      </w:r>
      <w:r w:rsidRPr="00A40BCA">
        <w:rPr>
          <w:rFonts w:ascii="Calibri" w:hAnsi="Calibri" w:cs="Calibri"/>
          <w:sz w:val="20"/>
          <w:szCs w:val="20"/>
        </w:rPr>
        <w:t xml:space="preserve">the Project Document are used </w:t>
      </w:r>
      <w:r>
        <w:rPr>
          <w:rFonts w:ascii="Calibri" w:hAnsi="Calibri" w:cs="Calibri"/>
          <w:sz w:val="20"/>
          <w:szCs w:val="20"/>
        </w:rPr>
        <w:t>for money laundering activities.</w:t>
      </w:r>
      <w:r w:rsidRPr="00E976B8">
        <w:rPr>
          <w:rFonts w:ascii="Calibri" w:hAnsi="Calibri"/>
          <w:sz w:val="20"/>
        </w:rPr>
        <w:t xml:space="preserve"> The </w:t>
      </w:r>
      <w:r>
        <w:rPr>
          <w:rFonts w:ascii="Calibri" w:hAnsi="Calibri" w:cs="Calibri"/>
          <w:sz w:val="20"/>
          <w:szCs w:val="20"/>
        </w:rPr>
        <w:t>United Nations Security Council Consolidated Sanctions List</w:t>
      </w:r>
      <w:r w:rsidRPr="00E976B8">
        <w:rPr>
          <w:rFonts w:ascii="Calibri" w:hAnsi="Calibri"/>
          <w:sz w:val="20"/>
        </w:rPr>
        <w:t xml:space="preserve"> can be accessed via </w:t>
      </w:r>
      <w:hyperlink r:id="rId32" w:history="1">
        <w:r w:rsidRPr="00785E09">
          <w:rPr>
            <w:rStyle w:val="Hyperlink"/>
            <w:rFonts w:ascii="Calibri" w:hAnsi="Calibri" w:cs="Calibri"/>
            <w:sz w:val="20"/>
            <w:szCs w:val="20"/>
          </w:rPr>
          <w:t>https://www.un.org/securitycouncil/content/un-sc-consolidated-list</w:t>
        </w:r>
      </w:hyperlink>
      <w:r>
        <w:rPr>
          <w:rFonts w:ascii="Calibri" w:hAnsi="Calibri" w:cs="Calibri"/>
          <w:sz w:val="20"/>
          <w:szCs w:val="20"/>
        </w:rPr>
        <w:t>.</w:t>
      </w:r>
      <w:r w:rsidRPr="00E976B8">
        <w:rPr>
          <w:rFonts w:ascii="Calibri" w:hAnsi="Calibri"/>
          <w:sz w:val="20"/>
        </w:rPr>
        <w:t xml:space="preserve"> </w:t>
      </w:r>
    </w:p>
    <w:bookmarkEnd w:id="66"/>
    <w:bookmarkEnd w:id="67"/>
    <w:p w14:paraId="23FCEED6" w14:textId="77777777" w:rsidR="00D727AB" w:rsidRPr="00E976B8" w:rsidRDefault="00D727AB" w:rsidP="00D727AB">
      <w:pPr>
        <w:pStyle w:val="ListParagraph"/>
        <w:spacing w:after="0" w:line="360" w:lineRule="auto"/>
        <w:ind w:left="0"/>
        <w:contextualSpacing/>
        <w:rPr>
          <w:rFonts w:ascii="Calibri" w:hAnsi="Calibri"/>
          <w:sz w:val="20"/>
        </w:rPr>
      </w:pPr>
    </w:p>
    <w:p w14:paraId="39633C1E" w14:textId="77777777" w:rsidR="00D727AB" w:rsidRPr="00E976B8" w:rsidRDefault="00D727AB" w:rsidP="00D727AB">
      <w:pPr>
        <w:pStyle w:val="ListParagraph"/>
        <w:numPr>
          <w:ilvl w:val="0"/>
          <w:numId w:val="37"/>
        </w:numPr>
        <w:spacing w:after="240" w:line="360" w:lineRule="auto"/>
        <w:ind w:left="0" w:firstLine="0"/>
        <w:contextualSpacing/>
        <w:rPr>
          <w:rFonts w:ascii="Calibri" w:hAnsi="Calibri"/>
          <w:sz w:val="20"/>
        </w:rPr>
      </w:pPr>
      <w:r w:rsidRPr="00E976B8">
        <w:rPr>
          <w:rFonts w:ascii="Calibri" w:hAnsi="Calibri"/>
          <w:sz w:val="20"/>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2F062377" w14:textId="77777777" w:rsidR="00D727AB" w:rsidRPr="00E976B8" w:rsidRDefault="00D727AB" w:rsidP="00D727AB">
      <w:pPr>
        <w:pStyle w:val="ListParagraph"/>
        <w:spacing w:after="240" w:line="360" w:lineRule="auto"/>
        <w:ind w:left="0"/>
        <w:contextualSpacing/>
        <w:rPr>
          <w:rFonts w:ascii="Calibri" w:hAnsi="Calibri"/>
          <w:sz w:val="20"/>
        </w:rPr>
      </w:pPr>
      <w:r w:rsidRPr="00E976B8">
        <w:rPr>
          <w:rFonts w:ascii="Calibri" w:hAnsi="Calibri"/>
          <w:sz w:val="20"/>
        </w:rPr>
        <w:t xml:space="preserve">(a)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198B5A89" w14:textId="77777777" w:rsidR="00D727AB" w:rsidRPr="00A40BCA" w:rsidRDefault="00D727AB" w:rsidP="00D727AB">
      <w:pPr>
        <w:pStyle w:val="ListParagraph"/>
        <w:spacing w:after="240" w:line="360" w:lineRule="auto"/>
        <w:ind w:left="0"/>
        <w:contextualSpacing/>
        <w:rPr>
          <w:rFonts w:ascii="Calibri" w:hAnsi="Calibri" w:cs="Calibri"/>
          <w:sz w:val="20"/>
          <w:szCs w:val="20"/>
        </w:rPr>
      </w:pPr>
      <w:r w:rsidRPr="00E976B8">
        <w:rPr>
          <w:rFonts w:ascii="Calibri" w:hAnsi="Calibri"/>
          <w:sz w:val="20"/>
        </w:rPr>
        <w:t xml:space="preserve">(b)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w:t>
      </w:r>
      <w:r w:rsidRPr="00E976B8">
        <w:rPr>
          <w:rFonts w:ascii="Calibri" w:hAnsi="Calibri"/>
          <w:sz w:val="20"/>
        </w:rPr>
        <w:lastRenderedPageBreak/>
        <w:t>to cause offense or humiliation, when such conduct interferes with work, is made a condition of employment or creates an intimidating, hostile or offensive work environment.</w:t>
      </w:r>
      <w:r w:rsidRPr="00A40BCA">
        <w:rPr>
          <w:rFonts w:ascii="Calibri" w:hAnsi="Calibri" w:cs="Calibri"/>
          <w:sz w:val="20"/>
          <w:szCs w:val="20"/>
        </w:rPr>
        <w:t xml:space="preserve"> </w:t>
      </w:r>
      <w:bookmarkStart w:id="68" w:name="_Hlk30160899"/>
      <w:r w:rsidRPr="00A40BCA">
        <w:rPr>
          <w:rFonts w:ascii="Calibri" w:hAnsi="Calibri" w:cs="Calibri"/>
          <w:sz w:val="20"/>
          <w:szCs w:val="20"/>
        </w:rPr>
        <w:t>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bookmarkEnd w:id="68"/>
      <w:r w:rsidRPr="00A40BCA">
        <w:rPr>
          <w:rFonts w:ascii="Calibri" w:hAnsi="Calibri" w:cs="Calibri"/>
          <w:sz w:val="20"/>
          <w:szCs w:val="20"/>
        </w:rPr>
        <w:t xml:space="preserve"> </w:t>
      </w:r>
    </w:p>
    <w:p w14:paraId="121CE621" w14:textId="77777777" w:rsidR="00D727AB" w:rsidRPr="00E976B8" w:rsidRDefault="00D727AB" w:rsidP="00D727AB">
      <w:pPr>
        <w:pStyle w:val="ListParagraph"/>
        <w:spacing w:after="240" w:line="360" w:lineRule="auto"/>
        <w:ind w:left="360"/>
        <w:contextualSpacing/>
        <w:rPr>
          <w:rFonts w:ascii="Calibri" w:hAnsi="Calibri"/>
          <w:sz w:val="20"/>
        </w:rPr>
      </w:pPr>
    </w:p>
    <w:p w14:paraId="79B547D7" w14:textId="77777777" w:rsidR="00D727AB" w:rsidRPr="00E976B8" w:rsidRDefault="00D727AB" w:rsidP="00D727AB">
      <w:pPr>
        <w:pStyle w:val="ListParagraph"/>
        <w:numPr>
          <w:ilvl w:val="0"/>
          <w:numId w:val="37"/>
        </w:numPr>
        <w:spacing w:after="240" w:line="360" w:lineRule="auto"/>
        <w:ind w:left="0" w:firstLine="0"/>
        <w:contextualSpacing/>
        <w:rPr>
          <w:rFonts w:ascii="Calibri" w:hAnsi="Calibri"/>
          <w:sz w:val="20"/>
        </w:rPr>
      </w:pPr>
      <w:r w:rsidRPr="00E976B8">
        <w:rPr>
          <w:rFonts w:ascii="Calibri" w:hAnsi="Calibri"/>
          <w:sz w:val="20"/>
        </w:rPr>
        <w:t>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3A920ABA" w14:textId="77777777" w:rsidR="00D727AB" w:rsidRPr="00E976B8" w:rsidRDefault="00D727AB" w:rsidP="00D727AB">
      <w:pPr>
        <w:pStyle w:val="ListParagraph"/>
        <w:numPr>
          <w:ilvl w:val="1"/>
          <w:numId w:val="45"/>
        </w:numPr>
        <w:spacing w:after="240" w:line="360" w:lineRule="auto"/>
        <w:contextualSpacing/>
        <w:rPr>
          <w:rFonts w:ascii="Calibri" w:hAnsi="Calibri"/>
          <w:sz w:val="20"/>
        </w:rPr>
      </w:pPr>
      <w:r w:rsidRPr="00E976B8">
        <w:rPr>
          <w:rFonts w:ascii="Calibri" w:hAnsi="Calibri"/>
          <w:sz w:val="20"/>
        </w:rPr>
        <w:t>Prevent its employees, agents or any other persons engaged to perform any services under this Project Document, from engaging in SH or SEA;</w:t>
      </w:r>
    </w:p>
    <w:p w14:paraId="0FB252B9" w14:textId="77777777" w:rsidR="00D727AB" w:rsidRPr="00E976B8" w:rsidRDefault="00D727AB" w:rsidP="00D727AB">
      <w:pPr>
        <w:pStyle w:val="ListParagraph"/>
        <w:numPr>
          <w:ilvl w:val="1"/>
          <w:numId w:val="45"/>
        </w:numPr>
        <w:spacing w:after="240" w:line="360" w:lineRule="auto"/>
        <w:contextualSpacing/>
        <w:rPr>
          <w:rFonts w:ascii="Calibri" w:hAnsi="Calibri"/>
          <w:sz w:val="20"/>
        </w:rPr>
      </w:pPr>
      <w:r w:rsidRPr="00E976B8">
        <w:rPr>
          <w:rFonts w:ascii="Calibri" w:hAnsi="Calibri"/>
          <w:sz w:val="20"/>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471C2BD1" w14:textId="77777777" w:rsidR="00D727AB" w:rsidRPr="00E976B8" w:rsidRDefault="00D727AB" w:rsidP="00D727AB">
      <w:pPr>
        <w:pStyle w:val="ListParagraph"/>
        <w:numPr>
          <w:ilvl w:val="1"/>
          <w:numId w:val="45"/>
        </w:numPr>
        <w:spacing w:after="240" w:line="360" w:lineRule="auto"/>
        <w:contextualSpacing/>
        <w:rPr>
          <w:rFonts w:ascii="Calibri" w:hAnsi="Calibri"/>
          <w:sz w:val="20"/>
        </w:rPr>
      </w:pPr>
      <w:r w:rsidRPr="00E976B8">
        <w:rPr>
          <w:rFonts w:ascii="Calibri" w:hAnsi="Calibri"/>
          <w:sz w:val="20"/>
        </w:rPr>
        <w:t xml:space="preserve">Report and monitor allegations of SH and SEA of which the Implementing Partner and its sub-parties referred to in paragraph 4 have been informed or have otherwise become aware, and status thereof; </w:t>
      </w:r>
    </w:p>
    <w:p w14:paraId="1EC9DC00" w14:textId="77777777" w:rsidR="00D727AB" w:rsidRPr="00E976B8" w:rsidRDefault="00D727AB" w:rsidP="00D727AB">
      <w:pPr>
        <w:pStyle w:val="ListParagraph"/>
        <w:numPr>
          <w:ilvl w:val="1"/>
          <w:numId w:val="45"/>
        </w:numPr>
        <w:spacing w:after="240" w:line="360" w:lineRule="auto"/>
        <w:contextualSpacing/>
        <w:rPr>
          <w:rFonts w:ascii="Calibri" w:hAnsi="Calibri"/>
          <w:sz w:val="20"/>
        </w:rPr>
      </w:pPr>
      <w:r w:rsidRPr="00E976B8">
        <w:rPr>
          <w:rFonts w:ascii="Calibri" w:hAnsi="Calibri"/>
          <w:sz w:val="20"/>
        </w:rPr>
        <w:t>Refer victims/survivors of SH and SEA to safe and confidential victim assistance; and</w:t>
      </w:r>
    </w:p>
    <w:p w14:paraId="4109B521" w14:textId="77777777" w:rsidR="00D727AB" w:rsidRPr="00E976B8" w:rsidRDefault="00D727AB" w:rsidP="00D727AB">
      <w:pPr>
        <w:pStyle w:val="ListParagraph"/>
        <w:numPr>
          <w:ilvl w:val="1"/>
          <w:numId w:val="45"/>
        </w:numPr>
        <w:spacing w:after="240" w:line="360" w:lineRule="auto"/>
        <w:contextualSpacing/>
        <w:rPr>
          <w:rFonts w:ascii="Calibri" w:hAnsi="Calibri"/>
          <w:sz w:val="20"/>
        </w:rPr>
      </w:pPr>
      <w:r w:rsidRPr="00E976B8">
        <w:rPr>
          <w:rFonts w:ascii="Calibri" w:hAnsi="Calibri"/>
          <w:sz w:val="20"/>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2C76979E" w14:textId="77777777" w:rsidR="00D727AB" w:rsidRPr="00E976B8" w:rsidRDefault="00D727AB" w:rsidP="00D727AB">
      <w:pPr>
        <w:pStyle w:val="ListParagraph"/>
        <w:spacing w:after="240" w:line="360" w:lineRule="auto"/>
        <w:ind w:left="0"/>
        <w:contextualSpacing/>
        <w:rPr>
          <w:rFonts w:ascii="Calibri" w:hAnsi="Calibri"/>
          <w:sz w:val="20"/>
        </w:rPr>
      </w:pPr>
      <w:r w:rsidRPr="00E976B8">
        <w:rPr>
          <w:rFonts w:ascii="Calibri" w:hAnsi="Calibri"/>
          <w:sz w:val="20"/>
        </w:rPr>
        <w:t xml:space="preserve">b) The Implementing Partner shall establish that it has complied with the foregoing, to the satisfaction of UNDP, when requested by UNDP or any party acting on its behalf to provide such confirmation. </w:t>
      </w:r>
      <w:bookmarkStart w:id="69" w:name="_Hlk42604014"/>
      <w:r w:rsidRPr="00E976B8">
        <w:rPr>
          <w:rFonts w:ascii="Calibri" w:hAnsi="Calibri"/>
          <w:sz w:val="20"/>
        </w:rPr>
        <w:t>Failure of the Implementing Partner, and each of its sub-parties referred to in paragraph 4, to comply of the foregoing, as determined by UNDP, shall be considered grounds for suspension or termination of the Project.</w:t>
      </w:r>
    </w:p>
    <w:bookmarkEnd w:id="69"/>
    <w:p w14:paraId="5CA36010" w14:textId="77777777" w:rsidR="00D727AB" w:rsidRPr="00A40BCA" w:rsidRDefault="00D727AB" w:rsidP="00D727AB">
      <w:pPr>
        <w:pStyle w:val="ListParagraph"/>
        <w:spacing w:after="240" w:line="360" w:lineRule="auto"/>
        <w:ind w:left="0"/>
        <w:contextualSpacing/>
        <w:rPr>
          <w:rFonts w:ascii="Calibri" w:hAnsi="Calibri" w:cs="Calibri"/>
          <w:sz w:val="20"/>
          <w:szCs w:val="20"/>
        </w:rPr>
      </w:pPr>
    </w:p>
    <w:p w14:paraId="02A93396" w14:textId="77777777" w:rsidR="00D727AB" w:rsidRPr="00E976B8" w:rsidRDefault="00D727AB" w:rsidP="00D727AB">
      <w:pPr>
        <w:pStyle w:val="ListParagraph"/>
        <w:numPr>
          <w:ilvl w:val="0"/>
          <w:numId w:val="37"/>
        </w:numPr>
        <w:spacing w:after="240" w:line="360" w:lineRule="auto"/>
        <w:ind w:left="0" w:firstLine="0"/>
        <w:contextualSpacing/>
        <w:rPr>
          <w:rFonts w:ascii="Calibri" w:hAnsi="Calibri"/>
          <w:sz w:val="20"/>
          <w:u w:val="single"/>
        </w:rPr>
      </w:pPr>
      <w:r w:rsidRPr="00E976B8">
        <w:rPr>
          <w:rFonts w:ascii="Calibri" w:hAnsi="Calibri"/>
          <w:sz w:val="20"/>
        </w:rPr>
        <w:t>Social and environmental sustainability will be enhanced through application of the UNDP Social and Environmental Standards (</w:t>
      </w:r>
      <w:bookmarkStart w:id="70" w:name="_Hlk161736660"/>
      <w:r w:rsidR="00C77574">
        <w:rPr>
          <w:rFonts w:ascii="Calibri" w:hAnsi="Calibri"/>
          <w:sz w:val="20"/>
        </w:rPr>
        <w:fldChar w:fldCharType="begin"/>
      </w:r>
      <w:r w:rsidR="00C77574">
        <w:rPr>
          <w:rFonts w:ascii="Calibri" w:hAnsi="Calibri"/>
          <w:sz w:val="20"/>
        </w:rPr>
        <w:instrText>HYPERLINK "</w:instrText>
      </w:r>
      <w:r w:rsidR="00C77574" w:rsidRPr="00E976B8">
        <w:rPr>
          <w:rFonts w:ascii="Calibri" w:hAnsi="Calibri"/>
          <w:sz w:val="20"/>
        </w:rPr>
        <w:instrText>http://www.undp.org/ses</w:instrText>
      </w:r>
      <w:r w:rsidR="00C77574">
        <w:rPr>
          <w:rFonts w:ascii="Calibri" w:hAnsi="Calibri"/>
          <w:sz w:val="20"/>
        </w:rPr>
        <w:instrText>"</w:instrText>
      </w:r>
      <w:r w:rsidR="00C77574">
        <w:rPr>
          <w:rFonts w:ascii="Calibri" w:hAnsi="Calibri"/>
          <w:sz w:val="20"/>
        </w:rPr>
      </w:r>
      <w:r w:rsidR="00C77574">
        <w:rPr>
          <w:rFonts w:ascii="Calibri" w:hAnsi="Calibri"/>
          <w:sz w:val="20"/>
        </w:rPr>
        <w:fldChar w:fldCharType="separate"/>
      </w:r>
      <w:r w:rsidR="00C77574" w:rsidRPr="00CC2BFC">
        <w:rPr>
          <w:rStyle w:val="Hyperlink"/>
          <w:rFonts w:ascii="Calibri" w:hAnsi="Calibri"/>
          <w:sz w:val="20"/>
        </w:rPr>
        <w:t>http://www.undp.org/ses</w:t>
      </w:r>
      <w:r w:rsidR="00C77574">
        <w:rPr>
          <w:rFonts w:ascii="Calibri" w:hAnsi="Calibri"/>
          <w:sz w:val="20"/>
        </w:rPr>
        <w:fldChar w:fldCharType="end"/>
      </w:r>
      <w:bookmarkEnd w:id="70"/>
      <w:r w:rsidRPr="00E976B8">
        <w:rPr>
          <w:rFonts w:ascii="Calibri" w:hAnsi="Calibri"/>
          <w:sz w:val="20"/>
        </w:rPr>
        <w:t>) and related Accountability Mechanism (</w:t>
      </w:r>
      <w:hyperlink r:id="rId33" w:history="1">
        <w:r w:rsidR="00C77574" w:rsidRPr="00CC2BFC">
          <w:rPr>
            <w:rStyle w:val="Hyperlink"/>
            <w:rFonts w:ascii="Calibri" w:hAnsi="Calibri"/>
            <w:sz w:val="20"/>
          </w:rPr>
          <w:t>http://www.undp.org/secu-srm</w:t>
        </w:r>
      </w:hyperlink>
      <w:r w:rsidRPr="00E976B8">
        <w:rPr>
          <w:rFonts w:ascii="Calibri" w:hAnsi="Calibri"/>
          <w:sz w:val="20"/>
        </w:rPr>
        <w:t xml:space="preserve">).  </w:t>
      </w:r>
      <w:r w:rsidRPr="00E976B8">
        <w:rPr>
          <w:rFonts w:ascii="Calibri" w:hAnsi="Calibri"/>
          <w:color w:val="000000"/>
          <w:sz w:val="20"/>
        </w:rPr>
        <w:t> </w:t>
      </w:r>
    </w:p>
    <w:p w14:paraId="302CB8F1" w14:textId="77777777" w:rsidR="00D727AB" w:rsidRPr="00E976B8" w:rsidRDefault="00D727AB" w:rsidP="00D727AB">
      <w:pPr>
        <w:pStyle w:val="Default"/>
        <w:numPr>
          <w:ilvl w:val="0"/>
          <w:numId w:val="37"/>
        </w:numPr>
        <w:spacing w:line="360" w:lineRule="auto"/>
        <w:ind w:left="0" w:firstLine="0"/>
        <w:contextualSpacing/>
        <w:jc w:val="both"/>
        <w:rPr>
          <w:rFonts w:ascii="Calibri" w:hAnsi="Calibri"/>
          <w:sz w:val="20"/>
        </w:rPr>
      </w:pPr>
      <w:r w:rsidRPr="00E976B8">
        <w:rPr>
          <w:rFonts w:ascii="Calibri" w:hAnsi="Calibri"/>
          <w:color w:val="101010"/>
          <w:spacing w:val="-6"/>
          <w:kern w:val="1"/>
          <w:sz w:val="20"/>
        </w:rPr>
        <w:lastRenderedPageBreak/>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E976B8">
        <w:rPr>
          <w:rFonts w:ascii="Calibri" w:hAnsi="Calibri"/>
          <w:color w:val="141414"/>
          <w:spacing w:val="-4"/>
          <w:sz w:val="20"/>
          <w:lang w:val="en-GB"/>
        </w:rPr>
        <w:t>UNDP</w:t>
      </w:r>
      <w:r w:rsidRPr="00E976B8">
        <w:rPr>
          <w:rFonts w:ascii="Calibri" w:hAnsi="Calibri"/>
          <w:sz w:val="20"/>
          <w:lang w:val="en-GB"/>
        </w:rPr>
        <w:t xml:space="preserve"> will seek to ensure that communities and other project stakeholders are informed of and have access to the Accountability Mechanism. </w:t>
      </w:r>
    </w:p>
    <w:p w14:paraId="3EBFB8EA" w14:textId="77777777" w:rsidR="00D727AB" w:rsidRPr="00E976B8" w:rsidRDefault="00D727AB" w:rsidP="00D727AB">
      <w:pPr>
        <w:pStyle w:val="ListParagraph"/>
        <w:numPr>
          <w:ilvl w:val="0"/>
          <w:numId w:val="37"/>
        </w:numPr>
        <w:spacing w:before="240" w:after="240" w:line="360" w:lineRule="auto"/>
        <w:ind w:left="0" w:firstLine="0"/>
        <w:contextualSpacing/>
        <w:rPr>
          <w:rFonts w:ascii="Calibri" w:hAnsi="Calibri"/>
          <w:spacing w:val="-4"/>
          <w:sz w:val="20"/>
        </w:rPr>
      </w:pPr>
      <w:r w:rsidRPr="00E976B8">
        <w:rPr>
          <w:rFonts w:ascii="Calibri" w:hAnsi="Calibri"/>
          <w:spacing w:val="-4"/>
          <w:sz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5C25BECD" w14:textId="77777777" w:rsidR="00D727AB" w:rsidRPr="00E976B8" w:rsidRDefault="00D727AB" w:rsidP="00D727AB">
      <w:pPr>
        <w:numPr>
          <w:ilvl w:val="0"/>
          <w:numId w:val="37"/>
        </w:numPr>
        <w:autoSpaceDE w:val="0"/>
        <w:autoSpaceDN w:val="0"/>
        <w:adjustRightInd w:val="0"/>
        <w:spacing w:after="0" w:line="360" w:lineRule="auto"/>
        <w:ind w:left="0" w:firstLine="0"/>
        <w:contextualSpacing/>
        <w:rPr>
          <w:rFonts w:ascii="Calibri" w:eastAsia="Calibri" w:hAnsi="Calibri"/>
          <w:color w:val="000000"/>
          <w:sz w:val="20"/>
          <w:lang w:val="en-US"/>
        </w:rPr>
      </w:pPr>
      <w:r w:rsidRPr="00E976B8">
        <w:rPr>
          <w:rFonts w:ascii="Calibri" w:eastAsia="Calibri" w:hAnsi="Calibri"/>
          <w:color w:val="000000"/>
          <w:sz w:val="20"/>
          <w:lang w:val="en-US"/>
        </w:rPr>
        <w:t xml:space="preserve">The Implementing Partner will take appropriate steps to prevent misuse of funds, fraud or corruption, by its officials, consultants, responsible parties, subcontractors and sub-recipients in implementing the project or using UNDP funds.  </w:t>
      </w:r>
    </w:p>
    <w:p w14:paraId="2F15977D" w14:textId="77777777" w:rsidR="00D727AB" w:rsidRDefault="00D727AB" w:rsidP="00D727AB">
      <w:pPr>
        <w:autoSpaceDE w:val="0"/>
        <w:autoSpaceDN w:val="0"/>
        <w:adjustRightInd w:val="0"/>
        <w:spacing w:after="0" w:line="360" w:lineRule="auto"/>
        <w:contextualSpacing/>
        <w:rPr>
          <w:rFonts w:ascii="Calibri" w:eastAsia="Calibri" w:hAnsi="Calibri" w:cs="Calibri"/>
          <w:color w:val="000000"/>
          <w:sz w:val="20"/>
          <w:szCs w:val="20"/>
          <w:lang w:val="en-US"/>
        </w:rPr>
      </w:pPr>
    </w:p>
    <w:p w14:paraId="6A616828" w14:textId="77777777" w:rsidR="00D727AB" w:rsidRPr="00A40BCA" w:rsidRDefault="00D727AB" w:rsidP="00D727AB">
      <w:pPr>
        <w:numPr>
          <w:ilvl w:val="0"/>
          <w:numId w:val="37"/>
        </w:numPr>
        <w:autoSpaceDE w:val="0"/>
        <w:autoSpaceDN w:val="0"/>
        <w:adjustRightInd w:val="0"/>
        <w:spacing w:after="0" w:line="360" w:lineRule="auto"/>
        <w:ind w:left="0" w:firstLine="0"/>
        <w:contextualSpacing/>
        <w:rPr>
          <w:rFonts w:ascii="Calibri" w:eastAsia="Calibri" w:hAnsi="Calibri" w:cs="Calibri"/>
          <w:color w:val="000000"/>
          <w:sz w:val="20"/>
          <w:szCs w:val="20"/>
          <w:lang w:val="en-US"/>
        </w:rPr>
      </w:pPr>
      <w:r w:rsidRPr="00F57182">
        <w:rPr>
          <w:rFonts w:ascii="Calibri" w:eastAsia="Calibri" w:hAnsi="Calibri" w:cs="Calibri"/>
          <w:color w:val="000000"/>
          <w:sz w:val="20"/>
          <w:szCs w:val="20"/>
          <w:lang w:val="en-US"/>
        </w:rPr>
        <w:t xml:space="preserve">In the implementation of the activities under this Project Document, </w:t>
      </w:r>
      <w:r>
        <w:rPr>
          <w:rFonts w:ascii="Calibri" w:eastAsia="Calibri" w:hAnsi="Calibri" w:cs="Calibri"/>
          <w:color w:val="000000"/>
          <w:sz w:val="20"/>
          <w:szCs w:val="20"/>
          <w:lang w:val="en-US"/>
        </w:rPr>
        <w:t xml:space="preserve">UNDP places reasonable reliance upon </w:t>
      </w:r>
      <w:r w:rsidRPr="00F57182">
        <w:rPr>
          <w:rFonts w:ascii="Calibri" w:eastAsia="Calibri" w:hAnsi="Calibri" w:cs="Calibri"/>
          <w:color w:val="000000"/>
          <w:sz w:val="20"/>
          <w:szCs w:val="20"/>
          <w:lang w:val="en-US"/>
        </w:rPr>
        <w:t xml:space="preserve">the Implementing Partner </w:t>
      </w:r>
      <w:r>
        <w:rPr>
          <w:rFonts w:ascii="Calibri" w:eastAsia="Calibri" w:hAnsi="Calibri" w:cs="Calibri"/>
          <w:color w:val="000000"/>
          <w:sz w:val="20"/>
          <w:szCs w:val="20"/>
          <w:lang w:val="en-US"/>
        </w:rPr>
        <w:t>for it</w:t>
      </w:r>
      <w:r w:rsidRPr="00F57182">
        <w:rPr>
          <w:rFonts w:ascii="Calibri" w:eastAsia="Calibri" w:hAnsi="Calibri" w:cs="Calibri"/>
          <w:color w:val="000000"/>
          <w:sz w:val="20"/>
          <w:szCs w:val="20"/>
          <w:lang w:val="en-US"/>
        </w:rPr>
        <w:t xml:space="preserve"> to apply </w:t>
      </w:r>
      <w:r>
        <w:rPr>
          <w:rFonts w:ascii="Calibri" w:eastAsia="Calibri" w:hAnsi="Calibri" w:cs="Calibri"/>
          <w:color w:val="000000"/>
          <w:sz w:val="20"/>
          <w:szCs w:val="20"/>
          <w:lang w:val="en-US"/>
        </w:rPr>
        <w:t>its</w:t>
      </w:r>
      <w:r w:rsidRPr="00F57182">
        <w:rPr>
          <w:rFonts w:ascii="Calibri" w:eastAsia="Calibri" w:hAnsi="Calibri" w:cs="Calibri"/>
          <w:color w:val="000000"/>
          <w:sz w:val="20"/>
          <w:szCs w:val="20"/>
          <w:lang w:val="en-US"/>
        </w:rPr>
        <w:t xml:space="preserve"> laws, regulations and processes, and applicable international laws regarding </w:t>
      </w:r>
      <w:r>
        <w:rPr>
          <w:rFonts w:ascii="Calibri" w:eastAsia="Calibri" w:hAnsi="Calibri" w:cs="Calibri"/>
          <w:color w:val="000000"/>
          <w:sz w:val="20"/>
          <w:szCs w:val="20"/>
          <w:lang w:val="en-US"/>
        </w:rPr>
        <w:t>anti money laundering and countering the financing of terrorism,</w:t>
      </w:r>
      <w:r w:rsidRPr="00F57182">
        <w:rPr>
          <w:rFonts w:ascii="Calibri" w:eastAsia="Calibri" w:hAnsi="Calibri" w:cs="Calibri"/>
          <w:color w:val="000000"/>
          <w:sz w:val="20"/>
          <w:szCs w:val="20"/>
          <w:lang w:val="en-US"/>
        </w:rPr>
        <w:t xml:space="preserve"> to ensure consistency with the principles of </w:t>
      </w:r>
      <w:r>
        <w:rPr>
          <w:rFonts w:ascii="Calibri" w:eastAsia="Calibri" w:hAnsi="Calibri" w:cs="Calibri"/>
          <w:color w:val="000000"/>
          <w:sz w:val="20"/>
          <w:szCs w:val="20"/>
          <w:lang w:val="en-US"/>
        </w:rPr>
        <w:t xml:space="preserve">then in force </w:t>
      </w:r>
      <w:r w:rsidRPr="00F57182">
        <w:rPr>
          <w:rFonts w:ascii="Calibri" w:eastAsia="Calibri" w:hAnsi="Calibri" w:cs="Calibri"/>
          <w:color w:val="000000"/>
          <w:sz w:val="20"/>
          <w:szCs w:val="20"/>
          <w:lang w:val="en-US"/>
        </w:rPr>
        <w:t>th</w:t>
      </w:r>
      <w:r>
        <w:rPr>
          <w:rFonts w:ascii="Calibri" w:eastAsia="Calibri" w:hAnsi="Calibri" w:cs="Calibri"/>
          <w:color w:val="000000"/>
          <w:sz w:val="20"/>
          <w:szCs w:val="20"/>
          <w:lang w:val="en-US"/>
        </w:rPr>
        <w:t>e</w:t>
      </w:r>
      <w:r w:rsidRPr="00F57182">
        <w:rPr>
          <w:rFonts w:ascii="Calibri" w:eastAsia="Calibri" w:hAnsi="Calibri" w:cs="Calibri"/>
          <w:color w:val="000000"/>
          <w:sz w:val="20"/>
          <w:szCs w:val="20"/>
          <w:lang w:val="en-US"/>
        </w:rPr>
        <w:t xml:space="preserve"> UNDP</w:t>
      </w:r>
      <w:r>
        <w:rPr>
          <w:rFonts w:ascii="Calibri" w:eastAsia="Calibri" w:hAnsi="Calibri" w:cs="Calibri"/>
          <w:color w:val="000000"/>
          <w:sz w:val="20"/>
          <w:szCs w:val="20"/>
          <w:lang w:val="en-US"/>
        </w:rPr>
        <w:t xml:space="preserve"> A</w:t>
      </w:r>
      <w:r w:rsidRPr="00F57182">
        <w:rPr>
          <w:rFonts w:ascii="Calibri" w:eastAsia="Calibri" w:hAnsi="Calibri" w:cs="Calibri"/>
          <w:color w:val="000000"/>
          <w:sz w:val="20"/>
          <w:szCs w:val="20"/>
          <w:lang w:val="en-US"/>
        </w:rPr>
        <w:t>nti-Money Laundering and Countering the Financing of Terrorism Policy</w:t>
      </w:r>
      <w:r>
        <w:rPr>
          <w:rFonts w:ascii="Calibri" w:eastAsia="Calibri" w:hAnsi="Calibri" w:cs="Calibri"/>
          <w:color w:val="000000"/>
          <w:sz w:val="20"/>
          <w:szCs w:val="20"/>
          <w:lang w:val="en-US"/>
        </w:rPr>
        <w:t>.</w:t>
      </w:r>
    </w:p>
    <w:p w14:paraId="35E5A6E4" w14:textId="77777777" w:rsidR="00D727AB" w:rsidRPr="00A40BCA" w:rsidRDefault="00D727AB" w:rsidP="00D727AB">
      <w:pPr>
        <w:autoSpaceDE w:val="0"/>
        <w:autoSpaceDN w:val="0"/>
        <w:adjustRightInd w:val="0"/>
        <w:spacing w:after="0" w:line="360" w:lineRule="auto"/>
        <w:contextualSpacing/>
        <w:rPr>
          <w:rFonts w:ascii="Calibri" w:eastAsia="Calibri" w:hAnsi="Calibri" w:cs="Calibri"/>
          <w:color w:val="000000"/>
          <w:sz w:val="20"/>
          <w:szCs w:val="20"/>
          <w:lang w:val="en-US"/>
        </w:rPr>
      </w:pPr>
    </w:p>
    <w:p w14:paraId="464042EF" w14:textId="77777777" w:rsidR="00D727AB" w:rsidRPr="00A40BCA" w:rsidRDefault="00D727AB" w:rsidP="00D727AB">
      <w:pPr>
        <w:numPr>
          <w:ilvl w:val="0"/>
          <w:numId w:val="37"/>
        </w:numPr>
        <w:autoSpaceDE w:val="0"/>
        <w:autoSpaceDN w:val="0"/>
        <w:adjustRightInd w:val="0"/>
        <w:spacing w:after="0" w:line="360" w:lineRule="auto"/>
        <w:ind w:left="0" w:firstLine="0"/>
        <w:contextualSpacing/>
        <w:rPr>
          <w:rFonts w:ascii="Calibri" w:eastAsia="Calibri" w:hAnsi="Calibri" w:cs="Calibri"/>
          <w:color w:val="000000"/>
          <w:sz w:val="20"/>
          <w:szCs w:val="20"/>
          <w:lang w:val="en-US"/>
        </w:rPr>
      </w:pPr>
      <w:r w:rsidRPr="00A40BCA">
        <w:rPr>
          <w:rFonts w:ascii="Calibri" w:eastAsia="Calibri" w:hAnsi="Calibri" w:cs="Calibri"/>
          <w:color w:val="000000"/>
          <w:sz w:val="20"/>
          <w:szCs w:val="20"/>
          <w:lang w:val="en-US"/>
        </w:rPr>
        <w:t xml:space="preserve">The Implementing Partner will ensure that its financial management, anti-corruption, anti-fraud and anti money laundering and countering the financing of terrorism policies are in place and enforced for all funding received from or through UNDP. </w:t>
      </w:r>
    </w:p>
    <w:p w14:paraId="2A5496F4" w14:textId="77777777" w:rsidR="00D727AB" w:rsidRPr="00E976B8" w:rsidRDefault="00D727AB" w:rsidP="00D727AB">
      <w:pPr>
        <w:autoSpaceDE w:val="0"/>
        <w:autoSpaceDN w:val="0"/>
        <w:adjustRightInd w:val="0"/>
        <w:spacing w:after="0" w:line="360" w:lineRule="auto"/>
        <w:contextualSpacing/>
        <w:rPr>
          <w:rFonts w:ascii="Calibri" w:eastAsia="Calibri" w:hAnsi="Calibri"/>
          <w:color w:val="000000"/>
          <w:sz w:val="20"/>
          <w:lang w:val="en-US"/>
        </w:rPr>
      </w:pPr>
    </w:p>
    <w:p w14:paraId="0A2FD71A" w14:textId="77777777" w:rsidR="00D727AB" w:rsidRPr="00E976B8" w:rsidRDefault="00D727AB" w:rsidP="00D727AB">
      <w:pPr>
        <w:numPr>
          <w:ilvl w:val="0"/>
          <w:numId w:val="37"/>
        </w:numPr>
        <w:autoSpaceDE w:val="0"/>
        <w:autoSpaceDN w:val="0"/>
        <w:adjustRightInd w:val="0"/>
        <w:spacing w:after="0" w:line="360" w:lineRule="auto"/>
        <w:ind w:left="0" w:firstLine="0"/>
        <w:contextualSpacing/>
        <w:rPr>
          <w:rFonts w:ascii="Calibri" w:eastAsia="Calibri" w:hAnsi="Calibri"/>
          <w:color w:val="000000"/>
          <w:sz w:val="20"/>
          <w:lang w:val="en-US"/>
        </w:rPr>
      </w:pPr>
      <w:r w:rsidRPr="00E976B8">
        <w:rPr>
          <w:rFonts w:ascii="Calibri" w:eastAsia="Calibri" w:hAnsi="Calibri"/>
          <w:color w:val="000000"/>
          <w:sz w:val="20"/>
          <w:lang w:val="en-US"/>
        </w:rPr>
        <w:t>The requirements of the following documents, then in force at the time of signature of the Project Document, apply to the Implementing Partner: (a)</w:t>
      </w:r>
      <w:r w:rsidRPr="00E976B8">
        <w:rPr>
          <w:rFonts w:ascii="Calibri" w:eastAsia="Calibri" w:hAnsi="Calibri"/>
          <w:b/>
          <w:color w:val="000000"/>
          <w:sz w:val="20"/>
          <w:lang w:val="en-US"/>
        </w:rPr>
        <w:t xml:space="preserve"> </w:t>
      </w:r>
      <w:r w:rsidRPr="00E976B8">
        <w:rPr>
          <w:rFonts w:ascii="Calibri" w:eastAsia="Calibri" w:hAnsi="Calibri"/>
          <w:color w:val="000000"/>
          <w:sz w:val="20"/>
          <w:lang w:val="en-US"/>
        </w:rPr>
        <w:t>UNDP Policy on Fraud and other Corrupt Practices and (b)</w:t>
      </w:r>
      <w:r w:rsidRPr="00E976B8">
        <w:rPr>
          <w:rFonts w:ascii="Calibri" w:eastAsia="Calibri" w:hAnsi="Calibri"/>
          <w:b/>
          <w:color w:val="000000"/>
          <w:sz w:val="20"/>
          <w:lang w:val="en-US"/>
        </w:rPr>
        <w:t xml:space="preserve"> </w:t>
      </w:r>
      <w:r w:rsidRPr="00E976B8">
        <w:rPr>
          <w:rFonts w:ascii="Calibri" w:eastAsia="Calibri" w:hAnsi="Calibri"/>
          <w:color w:val="000000"/>
          <w:sz w:val="20"/>
          <w:lang w:val="en-US"/>
        </w:rPr>
        <w:t xml:space="preserve">UNDP Office of Audit and Investigations Investigation Guidelines. </w:t>
      </w:r>
      <w:r w:rsidRPr="00E976B8">
        <w:rPr>
          <w:rFonts w:ascii="Calibri" w:eastAsia="Calibri" w:hAnsi="Calibri"/>
          <w:sz w:val="20"/>
          <w:lang w:val="en-US"/>
        </w:rPr>
        <w:t xml:space="preserve">The Implementing Partner agrees to the requirements of the above documents, which are an integral part of this Project Document and are available online at </w:t>
      </w:r>
      <w:hyperlink r:id="rId34" w:history="1">
        <w:r w:rsidR="008C4254" w:rsidRPr="00CC2BFC">
          <w:rPr>
            <w:rStyle w:val="Hyperlink"/>
            <w:rFonts w:ascii="Calibri" w:eastAsia="Calibri" w:hAnsi="Calibri"/>
            <w:sz w:val="20"/>
            <w:lang w:val="en-US"/>
          </w:rPr>
          <w:t>www.undp.org</w:t>
        </w:r>
      </w:hyperlink>
      <w:r w:rsidRPr="00E976B8">
        <w:rPr>
          <w:rFonts w:ascii="Calibri" w:eastAsia="Calibri" w:hAnsi="Calibri"/>
          <w:sz w:val="20"/>
          <w:lang w:val="en-US"/>
        </w:rPr>
        <w:t xml:space="preserve">. </w:t>
      </w:r>
    </w:p>
    <w:p w14:paraId="685BA65B" w14:textId="77777777" w:rsidR="00D727AB" w:rsidRPr="00E976B8" w:rsidRDefault="00D727AB" w:rsidP="00D727AB">
      <w:pPr>
        <w:spacing w:after="0" w:line="360" w:lineRule="auto"/>
        <w:ind w:left="360"/>
        <w:contextualSpacing/>
        <w:rPr>
          <w:rFonts w:ascii="Calibri" w:hAnsi="Calibri"/>
          <w:color w:val="000000"/>
          <w:sz w:val="20"/>
        </w:rPr>
      </w:pPr>
    </w:p>
    <w:p w14:paraId="1F09EDD1" w14:textId="77777777" w:rsidR="00D727AB" w:rsidRPr="00E976B8" w:rsidRDefault="00D727AB" w:rsidP="00D727AB">
      <w:pPr>
        <w:numPr>
          <w:ilvl w:val="0"/>
          <w:numId w:val="37"/>
        </w:numPr>
        <w:spacing w:after="0" w:line="360" w:lineRule="auto"/>
        <w:ind w:left="0" w:firstLine="0"/>
        <w:contextualSpacing/>
        <w:rPr>
          <w:rFonts w:ascii="Calibri" w:hAnsi="Calibri"/>
          <w:color w:val="000000"/>
          <w:sz w:val="20"/>
        </w:rPr>
      </w:pPr>
      <w:r w:rsidRPr="00E976B8">
        <w:rPr>
          <w:rFonts w:ascii="Calibri" w:hAnsi="Calibri"/>
          <w:color w:val="000000"/>
          <w:sz w:val="20"/>
        </w:rPr>
        <w:t>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w:t>
      </w:r>
      <w:r w:rsidRPr="00E976B8">
        <w:rPr>
          <w:rFonts w:ascii="Calibri" w:eastAsia="Calibri" w:hAnsi="Calibri"/>
          <w:color w:val="000000"/>
          <w:sz w:val="20"/>
          <w:lang w:val="en-US"/>
        </w:rPr>
        <w:t xml:space="preserve"> </w:t>
      </w:r>
      <w:r w:rsidRPr="00E976B8">
        <w:rPr>
          <w:rFonts w:ascii="Calibri" w:hAnsi="Calibri"/>
          <w:color w:val="000000"/>
          <w:sz w:val="20"/>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5AF52EF6" w14:textId="77777777" w:rsidR="00D727AB" w:rsidRPr="00E976B8" w:rsidRDefault="00D727AB" w:rsidP="00D727AB">
      <w:pPr>
        <w:numPr>
          <w:ilvl w:val="0"/>
          <w:numId w:val="37"/>
        </w:numPr>
        <w:spacing w:after="0" w:line="360" w:lineRule="auto"/>
        <w:ind w:left="0" w:firstLine="0"/>
        <w:contextualSpacing/>
        <w:rPr>
          <w:rFonts w:ascii="Calibri" w:hAnsi="Calibri"/>
          <w:sz w:val="20"/>
        </w:rPr>
      </w:pPr>
      <w:r w:rsidRPr="00E976B8">
        <w:rPr>
          <w:rFonts w:ascii="Calibri" w:hAnsi="Calibri"/>
          <w:sz w:val="20"/>
        </w:rPr>
        <w:t>The signatories to this Project Document will promptly inform one another in case of any incidence of inappropriate use of funds, credible allegation of fraud or corruption</w:t>
      </w:r>
      <w:r w:rsidRPr="00A40BCA">
        <w:rPr>
          <w:rFonts w:ascii="Calibri" w:hAnsi="Calibri" w:cs="Calibri"/>
          <w:sz w:val="20"/>
          <w:szCs w:val="20"/>
        </w:rPr>
        <w:t xml:space="preserve"> </w:t>
      </w:r>
      <w:r>
        <w:rPr>
          <w:rFonts w:ascii="Calibri" w:hAnsi="Calibri" w:cs="Calibri"/>
          <w:sz w:val="20"/>
          <w:szCs w:val="20"/>
        </w:rPr>
        <w:t>or other financial irregularities</w:t>
      </w:r>
      <w:r w:rsidRPr="00E976B8">
        <w:rPr>
          <w:rFonts w:ascii="Calibri" w:hAnsi="Calibri"/>
          <w:sz w:val="20"/>
        </w:rPr>
        <w:t xml:space="preserve"> with due confidentiality.</w:t>
      </w:r>
    </w:p>
    <w:p w14:paraId="0B176A83" w14:textId="77777777" w:rsidR="00D727AB" w:rsidRPr="00E976B8" w:rsidRDefault="00D727AB" w:rsidP="00D727AB">
      <w:pPr>
        <w:spacing w:after="0" w:line="360" w:lineRule="auto"/>
        <w:contextualSpacing/>
        <w:rPr>
          <w:rFonts w:ascii="Calibri" w:eastAsia="Calibri" w:hAnsi="Calibri"/>
          <w:color w:val="000000"/>
          <w:sz w:val="20"/>
          <w:lang w:val="en-US"/>
        </w:rPr>
      </w:pPr>
      <w:r w:rsidRPr="00E976B8">
        <w:rPr>
          <w:rFonts w:ascii="Calibri" w:hAnsi="Calibri"/>
          <w:sz w:val="20"/>
        </w:rPr>
        <w:lastRenderedPageBreak/>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1C5DE095" w14:textId="77777777" w:rsidR="00D727AB" w:rsidRPr="00E976B8" w:rsidRDefault="00D727AB" w:rsidP="00D727AB">
      <w:pPr>
        <w:spacing w:after="0" w:line="360" w:lineRule="auto"/>
        <w:ind w:left="360"/>
        <w:contextualSpacing/>
        <w:rPr>
          <w:rFonts w:ascii="Calibri" w:hAnsi="Calibri"/>
          <w:b/>
          <w:sz w:val="20"/>
        </w:rPr>
      </w:pPr>
    </w:p>
    <w:p w14:paraId="587D886C" w14:textId="77777777" w:rsidR="00D727AB" w:rsidRPr="00E976B8" w:rsidRDefault="00D727AB" w:rsidP="00D727AB">
      <w:pPr>
        <w:numPr>
          <w:ilvl w:val="0"/>
          <w:numId w:val="37"/>
        </w:numPr>
        <w:spacing w:after="0" w:line="360" w:lineRule="auto"/>
        <w:ind w:left="360"/>
        <w:contextualSpacing/>
        <w:rPr>
          <w:rFonts w:ascii="Calibri" w:hAnsi="Calibri"/>
          <w:i/>
          <w:sz w:val="20"/>
        </w:rPr>
      </w:pPr>
      <w:r w:rsidRPr="00E976B8">
        <w:rPr>
          <w:rFonts w:ascii="Calibri" w:hAnsi="Calibri"/>
          <w:i/>
          <w:sz w:val="20"/>
        </w:rPr>
        <w:t>Choose one of the three following options:</w:t>
      </w:r>
    </w:p>
    <w:p w14:paraId="62E77E55" w14:textId="77777777" w:rsidR="00D727AB" w:rsidRPr="00E976B8" w:rsidRDefault="00D727AB" w:rsidP="00D727AB">
      <w:pPr>
        <w:spacing w:after="0" w:line="360" w:lineRule="auto"/>
        <w:contextualSpacing/>
        <w:rPr>
          <w:rFonts w:ascii="Calibri" w:hAnsi="Calibri"/>
          <w:sz w:val="20"/>
        </w:rPr>
      </w:pPr>
      <w:r w:rsidRPr="00E976B8">
        <w:rPr>
          <w:rFonts w:ascii="Calibri" w:hAnsi="Calibri"/>
          <w:i/>
          <w:sz w:val="20"/>
        </w:rPr>
        <w:t>Option 1:</w:t>
      </w:r>
      <w:r w:rsidRPr="00E976B8">
        <w:rPr>
          <w:rFonts w:ascii="Calibri" w:hAnsi="Calibri"/>
          <w:b/>
          <w:sz w:val="20"/>
        </w:rPr>
        <w:t xml:space="preserve"> </w:t>
      </w:r>
      <w:r w:rsidRPr="00E976B8">
        <w:rPr>
          <w:rFonts w:ascii="Calibri" w:hAnsi="Calibri"/>
          <w:sz w:val="20"/>
        </w:rPr>
        <w:t>UNDP shall be entitled to a refund from the Implementing Partner of any funds provided that have been used inappropriately, including through fraud</w:t>
      </w:r>
      <w:r>
        <w:rPr>
          <w:rFonts w:ascii="Calibri" w:hAnsi="Calibri" w:cs="Calibri"/>
          <w:sz w:val="20"/>
          <w:szCs w:val="20"/>
        </w:rPr>
        <w:t>,</w:t>
      </w:r>
      <w:r w:rsidRPr="00E976B8">
        <w:rPr>
          <w:rFonts w:ascii="Calibri" w:hAnsi="Calibri"/>
          <w:sz w:val="20"/>
        </w:rPr>
        <w:t xml:space="preserve"> corruption</w:t>
      </w:r>
      <w:r>
        <w:rPr>
          <w:rFonts w:ascii="Calibri" w:hAnsi="Calibri" w:cs="Calibri"/>
          <w:sz w:val="20"/>
          <w:szCs w:val="20"/>
        </w:rPr>
        <w:t xml:space="preserve"> or other financial irregularity</w:t>
      </w:r>
      <w:r w:rsidRPr="00E976B8">
        <w:rPr>
          <w:rFonts w:ascii="Calibri" w:hAnsi="Calibri"/>
          <w:sz w:val="20"/>
        </w:rPr>
        <w:t>,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65E680AE" w14:textId="77777777" w:rsidR="00D727AB" w:rsidRPr="00E976B8" w:rsidRDefault="00D727AB" w:rsidP="00D727AB">
      <w:pPr>
        <w:spacing w:after="0" w:line="360" w:lineRule="auto"/>
        <w:contextualSpacing/>
        <w:rPr>
          <w:rFonts w:ascii="Calibri" w:eastAsia="Calibri" w:hAnsi="Calibri"/>
          <w:color w:val="000000"/>
          <w:sz w:val="20"/>
          <w:lang w:val="en-US"/>
        </w:rPr>
      </w:pPr>
    </w:p>
    <w:p w14:paraId="56E39270" w14:textId="77777777" w:rsidR="00D727AB" w:rsidRPr="00E976B8" w:rsidRDefault="00D727AB" w:rsidP="00D727AB">
      <w:pPr>
        <w:spacing w:after="0" w:line="360" w:lineRule="auto"/>
        <w:contextualSpacing/>
        <w:rPr>
          <w:rFonts w:ascii="Calibri" w:hAnsi="Calibri"/>
          <w:sz w:val="20"/>
        </w:rPr>
      </w:pPr>
      <w:r w:rsidRPr="00E976B8">
        <w:rPr>
          <w:rFonts w:ascii="Calibri" w:hAnsi="Calibri"/>
          <w:i/>
          <w:sz w:val="20"/>
        </w:rPr>
        <w:t>Option 2:</w:t>
      </w:r>
      <w:r w:rsidRPr="00E976B8">
        <w:rPr>
          <w:rFonts w:ascii="Calibri" w:hAnsi="Calibri"/>
          <w:b/>
          <w:sz w:val="20"/>
        </w:rPr>
        <w:t xml:space="preserve"> </w:t>
      </w:r>
      <w:r w:rsidRPr="00E976B8">
        <w:rPr>
          <w:rFonts w:ascii="Calibri" w:hAnsi="Calibri"/>
          <w:sz w:val="20"/>
        </w:rPr>
        <w:t>The Implementing Partner agrees that, where applicable, donors to UNDP (including the Government) whose funding is the source, in whole or in part, of the funds for the activities which are the subject of this Project Document, may seek recourse to the Implementing Partner for the recovery of any funds determined by UNDP to have been used inappropriately, including through fraud</w:t>
      </w:r>
      <w:r>
        <w:rPr>
          <w:rFonts w:ascii="Calibri" w:hAnsi="Calibri" w:cs="Calibri"/>
          <w:sz w:val="20"/>
          <w:szCs w:val="20"/>
        </w:rPr>
        <w:t>,</w:t>
      </w:r>
      <w:r w:rsidRPr="00E976B8">
        <w:rPr>
          <w:rFonts w:ascii="Calibri" w:hAnsi="Calibri"/>
          <w:sz w:val="20"/>
        </w:rPr>
        <w:t xml:space="preserve"> corruption</w:t>
      </w:r>
      <w:r w:rsidRPr="00D140A9">
        <w:rPr>
          <w:rFonts w:ascii="Calibri" w:hAnsi="Calibri" w:cs="Calibri"/>
          <w:sz w:val="20"/>
          <w:szCs w:val="20"/>
        </w:rPr>
        <w:t xml:space="preserve"> </w:t>
      </w:r>
      <w:r>
        <w:rPr>
          <w:rFonts w:ascii="Calibri" w:hAnsi="Calibri" w:cs="Calibri"/>
          <w:sz w:val="20"/>
          <w:szCs w:val="20"/>
        </w:rPr>
        <w:t>or other financial irregularity</w:t>
      </w:r>
      <w:r w:rsidRPr="00E976B8">
        <w:rPr>
          <w:rFonts w:ascii="Calibri" w:hAnsi="Calibri"/>
          <w:sz w:val="20"/>
        </w:rPr>
        <w:t>, or otherwise paid other than in accordance with the terms and conditions of the Project Document.</w:t>
      </w:r>
    </w:p>
    <w:p w14:paraId="7375BCDC" w14:textId="77777777" w:rsidR="00D727AB" w:rsidRPr="00E976B8" w:rsidRDefault="00D727AB" w:rsidP="00D727AB">
      <w:pPr>
        <w:spacing w:after="0" w:line="360" w:lineRule="auto"/>
        <w:contextualSpacing/>
        <w:rPr>
          <w:rFonts w:ascii="Calibri" w:hAnsi="Calibri"/>
          <w:sz w:val="20"/>
        </w:rPr>
      </w:pPr>
    </w:p>
    <w:p w14:paraId="06DB2C87" w14:textId="77777777" w:rsidR="00D727AB" w:rsidRPr="00E976B8" w:rsidRDefault="00D727AB" w:rsidP="00D727AB">
      <w:pPr>
        <w:spacing w:after="0" w:line="360" w:lineRule="auto"/>
        <w:contextualSpacing/>
        <w:rPr>
          <w:rFonts w:ascii="Calibri" w:hAnsi="Calibri"/>
          <w:sz w:val="20"/>
        </w:rPr>
      </w:pPr>
      <w:r w:rsidRPr="00E976B8">
        <w:rPr>
          <w:rFonts w:ascii="Calibri" w:hAnsi="Calibri"/>
          <w:i/>
          <w:sz w:val="20"/>
        </w:rPr>
        <w:t>Option 3:</w:t>
      </w:r>
      <w:r w:rsidRPr="00E976B8">
        <w:rPr>
          <w:rFonts w:ascii="Calibri" w:hAnsi="Calibri"/>
          <w:sz w:val="20"/>
        </w:rPr>
        <w:t xml:space="preserve"> UNDP shall be entitled to a refund from the Implementing Partner of any funds provided that have been used inappropriately, including through fraud</w:t>
      </w:r>
      <w:r>
        <w:rPr>
          <w:rFonts w:ascii="Calibri" w:hAnsi="Calibri" w:cs="Calibri"/>
          <w:sz w:val="20"/>
          <w:szCs w:val="20"/>
        </w:rPr>
        <w:t>,</w:t>
      </w:r>
      <w:r w:rsidRPr="00E976B8">
        <w:rPr>
          <w:rFonts w:ascii="Calibri" w:hAnsi="Calibri"/>
          <w:sz w:val="20"/>
        </w:rPr>
        <w:t xml:space="preserve"> corruption</w:t>
      </w:r>
      <w:r w:rsidRPr="00D140A9">
        <w:rPr>
          <w:rFonts w:ascii="Calibri" w:hAnsi="Calibri" w:cs="Calibri"/>
          <w:sz w:val="20"/>
          <w:szCs w:val="20"/>
        </w:rPr>
        <w:t xml:space="preserve"> </w:t>
      </w:r>
      <w:r>
        <w:rPr>
          <w:rFonts w:ascii="Calibri" w:hAnsi="Calibri" w:cs="Calibri"/>
          <w:sz w:val="20"/>
          <w:szCs w:val="20"/>
        </w:rPr>
        <w:t>or other financial irregularity</w:t>
      </w:r>
      <w:r w:rsidRPr="00E976B8">
        <w:rPr>
          <w:rFonts w:ascii="Calibri" w:hAnsi="Calibri"/>
          <w:sz w:val="20"/>
        </w:rPr>
        <w:t xml:space="preserve">, or otherwise paid other than in accordance with the terms and conditions of the Project Document.  Such amount may be deducted by UNDP from any payment due to the Implementing Partner under this or any other agreement.  </w:t>
      </w:r>
    </w:p>
    <w:p w14:paraId="2147DA09" w14:textId="77777777" w:rsidR="00D727AB" w:rsidRPr="00E976B8" w:rsidRDefault="00D727AB" w:rsidP="00D727AB">
      <w:pPr>
        <w:spacing w:after="0" w:line="360" w:lineRule="auto"/>
        <w:ind w:left="360"/>
        <w:contextualSpacing/>
        <w:rPr>
          <w:rFonts w:ascii="Calibri" w:hAnsi="Calibri"/>
          <w:sz w:val="20"/>
        </w:rPr>
      </w:pPr>
    </w:p>
    <w:p w14:paraId="5C845E70" w14:textId="77777777" w:rsidR="00D727AB" w:rsidRPr="00E976B8" w:rsidRDefault="00D727AB" w:rsidP="00D727AB">
      <w:pPr>
        <w:spacing w:after="0" w:line="360" w:lineRule="auto"/>
        <w:contextualSpacing/>
        <w:rPr>
          <w:rFonts w:ascii="Calibri" w:hAnsi="Calibri"/>
          <w:sz w:val="20"/>
        </w:rPr>
      </w:pPr>
      <w:r w:rsidRPr="00E976B8">
        <w:rPr>
          <w:rFonts w:ascii="Calibri" w:hAnsi="Calibri"/>
          <w:sz w:val="2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w:t>
      </w:r>
      <w:r>
        <w:rPr>
          <w:rFonts w:ascii="Calibri" w:hAnsi="Calibri" w:cs="Calibri"/>
          <w:sz w:val="20"/>
          <w:szCs w:val="20"/>
        </w:rPr>
        <w:t>,</w:t>
      </w:r>
      <w:r w:rsidRPr="00E976B8">
        <w:rPr>
          <w:rFonts w:ascii="Calibri" w:hAnsi="Calibri"/>
          <w:sz w:val="20"/>
        </w:rPr>
        <w:t xml:space="preserve"> corruption</w:t>
      </w:r>
      <w:r w:rsidRPr="00D140A9">
        <w:rPr>
          <w:rFonts w:ascii="Calibri" w:hAnsi="Calibri" w:cs="Calibri"/>
          <w:sz w:val="20"/>
          <w:szCs w:val="20"/>
        </w:rPr>
        <w:t xml:space="preserve"> </w:t>
      </w:r>
      <w:r>
        <w:rPr>
          <w:rFonts w:ascii="Calibri" w:hAnsi="Calibri" w:cs="Calibri"/>
          <w:sz w:val="20"/>
          <w:szCs w:val="20"/>
        </w:rPr>
        <w:t>or other financial irregularity</w:t>
      </w:r>
      <w:r w:rsidRPr="00E976B8">
        <w:rPr>
          <w:rFonts w:ascii="Calibri" w:hAnsi="Calibri"/>
          <w:sz w:val="20"/>
        </w:rPr>
        <w:t>, or otherwise paid other than in accordance with the terms and conditions of the Project Document.</w:t>
      </w:r>
    </w:p>
    <w:p w14:paraId="5D27E05A" w14:textId="77777777" w:rsidR="00D727AB" w:rsidRPr="00E976B8" w:rsidRDefault="00D727AB" w:rsidP="00D727AB">
      <w:pPr>
        <w:spacing w:after="0" w:line="360" w:lineRule="auto"/>
        <w:contextualSpacing/>
        <w:rPr>
          <w:rFonts w:ascii="Calibri" w:hAnsi="Calibri"/>
          <w:sz w:val="20"/>
        </w:rPr>
      </w:pPr>
    </w:p>
    <w:p w14:paraId="5DD6CB96" w14:textId="77777777" w:rsidR="00D727AB" w:rsidRPr="00E976B8" w:rsidRDefault="00D727AB" w:rsidP="00D727AB">
      <w:pPr>
        <w:spacing w:after="0" w:line="360" w:lineRule="auto"/>
        <w:contextualSpacing/>
        <w:rPr>
          <w:rFonts w:ascii="Calibri" w:eastAsia="Calibri" w:hAnsi="Calibri"/>
          <w:color w:val="000000"/>
          <w:sz w:val="20"/>
          <w:lang w:val="en-US"/>
        </w:rPr>
      </w:pPr>
      <w:r w:rsidRPr="00E976B8">
        <w:rPr>
          <w:rFonts w:ascii="Calibri" w:hAnsi="Calibri"/>
          <w:i/>
          <w:sz w:val="20"/>
          <w:u w:val="single"/>
        </w:rPr>
        <w:t>Note</w:t>
      </w:r>
      <w:r w:rsidRPr="00E976B8">
        <w:rPr>
          <w:rFonts w:ascii="Calibri" w:hAnsi="Calibri"/>
          <w:i/>
          <w:sz w:val="20"/>
        </w:rPr>
        <w:t>:</w:t>
      </w:r>
      <w:r w:rsidRPr="00E976B8">
        <w:rPr>
          <w:rFonts w:ascii="Calibri" w:hAnsi="Calibri"/>
          <w:sz w:val="20"/>
        </w:rPr>
        <w:t xml:space="preserve">  The term “Project Document” as used in this clause shall be deemed to include any relevant subsidiary agreement further to the Project Document, including those with responsible parties, subcontractors</w:t>
      </w:r>
      <w:r w:rsidRPr="00A40BCA">
        <w:rPr>
          <w:rFonts w:ascii="Calibri" w:hAnsi="Calibri" w:cs="Calibri"/>
          <w:sz w:val="20"/>
          <w:szCs w:val="20"/>
        </w:rPr>
        <w:t>,</w:t>
      </w:r>
      <w:r w:rsidRPr="00E976B8">
        <w:rPr>
          <w:rFonts w:ascii="Calibri" w:hAnsi="Calibri"/>
          <w:sz w:val="20"/>
        </w:rPr>
        <w:t xml:space="preserve"> and sub-recipients.</w:t>
      </w:r>
    </w:p>
    <w:p w14:paraId="144D331B" w14:textId="77777777" w:rsidR="00D727AB" w:rsidRPr="00E976B8" w:rsidRDefault="00D727AB" w:rsidP="00D727AB">
      <w:pPr>
        <w:spacing w:after="0" w:line="360" w:lineRule="auto"/>
        <w:ind w:left="360"/>
        <w:contextualSpacing/>
        <w:rPr>
          <w:rFonts w:ascii="Calibri" w:hAnsi="Calibri"/>
          <w:sz w:val="20"/>
        </w:rPr>
      </w:pPr>
    </w:p>
    <w:p w14:paraId="70AE3EB7" w14:textId="77777777" w:rsidR="00D727AB" w:rsidRPr="00E976B8" w:rsidRDefault="00D727AB" w:rsidP="00D727AB">
      <w:pPr>
        <w:numPr>
          <w:ilvl w:val="0"/>
          <w:numId w:val="37"/>
        </w:numPr>
        <w:spacing w:after="0" w:line="360" w:lineRule="auto"/>
        <w:ind w:left="0" w:firstLine="0"/>
        <w:contextualSpacing/>
        <w:rPr>
          <w:rFonts w:ascii="Calibri" w:hAnsi="Calibri"/>
          <w:sz w:val="20"/>
        </w:rPr>
      </w:pPr>
      <w:r w:rsidRPr="00E976B8">
        <w:rPr>
          <w:rFonts w:ascii="Calibri" w:hAnsi="Calibri"/>
          <w:sz w:val="20"/>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67A8DD40" w14:textId="77777777" w:rsidR="00D727AB" w:rsidRPr="00E976B8" w:rsidRDefault="00D727AB" w:rsidP="00D727AB">
      <w:pPr>
        <w:spacing w:after="0" w:line="360" w:lineRule="auto"/>
        <w:ind w:left="360"/>
        <w:contextualSpacing/>
        <w:rPr>
          <w:rFonts w:ascii="Calibri" w:hAnsi="Calibri"/>
          <w:sz w:val="20"/>
        </w:rPr>
      </w:pPr>
    </w:p>
    <w:p w14:paraId="543CDA4F" w14:textId="77777777" w:rsidR="00D727AB" w:rsidRPr="00E976B8" w:rsidRDefault="00D727AB" w:rsidP="00D727AB">
      <w:pPr>
        <w:numPr>
          <w:ilvl w:val="0"/>
          <w:numId w:val="37"/>
        </w:numPr>
        <w:spacing w:after="0" w:line="360" w:lineRule="auto"/>
        <w:ind w:left="0" w:firstLine="0"/>
        <w:contextualSpacing/>
        <w:rPr>
          <w:rFonts w:ascii="Calibri" w:hAnsi="Calibri"/>
          <w:sz w:val="20"/>
        </w:rPr>
      </w:pPr>
      <w:r w:rsidRPr="00E976B8">
        <w:rPr>
          <w:rFonts w:ascii="Calibri" w:hAnsi="Calibri"/>
          <w:sz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3D8FDE6B" w14:textId="77777777" w:rsidR="00D727AB" w:rsidRPr="00E976B8" w:rsidRDefault="00D727AB" w:rsidP="00D727AB">
      <w:pPr>
        <w:spacing w:after="0" w:line="360" w:lineRule="auto"/>
        <w:ind w:left="360"/>
        <w:contextualSpacing/>
        <w:rPr>
          <w:rFonts w:ascii="Calibri" w:hAnsi="Calibri"/>
          <w:sz w:val="20"/>
        </w:rPr>
      </w:pPr>
    </w:p>
    <w:p w14:paraId="535480EB" w14:textId="77777777" w:rsidR="00D727AB" w:rsidRPr="00E976B8" w:rsidRDefault="00D727AB" w:rsidP="00D727AB">
      <w:pPr>
        <w:numPr>
          <w:ilvl w:val="0"/>
          <w:numId w:val="37"/>
        </w:numPr>
        <w:spacing w:after="0" w:line="360" w:lineRule="auto"/>
        <w:ind w:left="0" w:firstLine="0"/>
        <w:contextualSpacing/>
        <w:rPr>
          <w:rFonts w:ascii="Calibri" w:hAnsi="Calibri"/>
          <w:sz w:val="20"/>
        </w:rPr>
      </w:pPr>
      <w:r w:rsidRPr="00E976B8">
        <w:rPr>
          <w:rFonts w:ascii="Calibri" w:hAnsi="Calibri"/>
          <w:sz w:val="20"/>
        </w:rPr>
        <w:t xml:space="preserve">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w:t>
      </w:r>
      <w:r w:rsidRPr="00E976B8">
        <w:rPr>
          <w:rFonts w:ascii="Calibri" w:hAnsi="Calibri"/>
          <w:i/>
          <w:sz w:val="20"/>
        </w:rPr>
        <w:t>mutatis mutandis</w:t>
      </w:r>
      <w:r w:rsidRPr="00E976B8">
        <w:rPr>
          <w:rFonts w:ascii="Calibri" w:hAnsi="Calibri"/>
          <w:sz w:val="20"/>
        </w:rPr>
        <w:t>, in all sub-contracts or sub-agreements entered into further to this Project Document.</w:t>
      </w:r>
    </w:p>
    <w:p w14:paraId="6BE28D3D" w14:textId="77777777" w:rsidR="00D727AB" w:rsidRPr="00E976B8" w:rsidRDefault="00D727AB" w:rsidP="00D727AB">
      <w:pPr>
        <w:pStyle w:val="ListParagraph"/>
        <w:spacing w:before="120" w:after="120" w:line="360" w:lineRule="auto"/>
        <w:ind w:left="360"/>
        <w:contextualSpacing/>
        <w:rPr>
          <w:rFonts w:ascii="Calibri" w:hAnsi="Calibri"/>
          <w:spacing w:val="-4"/>
          <w:sz w:val="20"/>
        </w:rPr>
      </w:pPr>
    </w:p>
    <w:p w14:paraId="6D513D24" w14:textId="77777777" w:rsidR="00D727AB" w:rsidRPr="00E976B8" w:rsidRDefault="00D727AB" w:rsidP="00D727AB">
      <w:pPr>
        <w:spacing w:line="360" w:lineRule="auto"/>
        <w:contextualSpacing/>
        <w:rPr>
          <w:rFonts w:ascii="Calibri" w:hAnsi="Calibri"/>
          <w:b/>
          <w:sz w:val="20"/>
        </w:rPr>
      </w:pPr>
      <w:r w:rsidRPr="00E976B8">
        <w:rPr>
          <w:rFonts w:ascii="Calibri" w:hAnsi="Calibri"/>
          <w:b/>
          <w:sz w:val="20"/>
        </w:rPr>
        <w:t>Option b. UNDP (DIM)</w:t>
      </w:r>
    </w:p>
    <w:p w14:paraId="60A38224" w14:textId="77777777" w:rsidR="00D727AB" w:rsidRPr="00E976B8" w:rsidRDefault="00D727AB" w:rsidP="00D727AB">
      <w:pPr>
        <w:pStyle w:val="PlainText"/>
        <w:numPr>
          <w:ilvl w:val="0"/>
          <w:numId w:val="38"/>
        </w:numPr>
        <w:spacing w:line="360" w:lineRule="auto"/>
        <w:ind w:left="0" w:firstLine="0"/>
        <w:contextualSpacing/>
        <w:jc w:val="both"/>
        <w:rPr>
          <w:rFonts w:ascii="Calibri" w:hAnsi="Calibri"/>
        </w:rPr>
      </w:pPr>
      <w:r w:rsidRPr="00E976B8">
        <w:rPr>
          <w:rFonts w:ascii="Calibri" w:hAnsi="Calibri"/>
        </w:rPr>
        <w:t>UNDP as the Implementing Partner will comply with the policies, procedures and practices of the United Nations Security Management System (UNSMS.)</w:t>
      </w:r>
    </w:p>
    <w:p w14:paraId="7BC486DA" w14:textId="77777777" w:rsidR="00D727AB" w:rsidRPr="00E976B8" w:rsidRDefault="00D727AB" w:rsidP="00D727AB">
      <w:pPr>
        <w:pStyle w:val="PlainText"/>
        <w:spacing w:line="360" w:lineRule="auto"/>
        <w:ind w:left="360"/>
        <w:contextualSpacing/>
        <w:jc w:val="both"/>
        <w:rPr>
          <w:rFonts w:ascii="Calibri" w:hAnsi="Calibri"/>
        </w:rPr>
      </w:pPr>
    </w:p>
    <w:p w14:paraId="3D7648FD" w14:textId="77777777" w:rsidR="00D727AB" w:rsidRPr="00E976B8" w:rsidRDefault="00D727AB" w:rsidP="00D727AB">
      <w:pPr>
        <w:pStyle w:val="PlainText"/>
        <w:numPr>
          <w:ilvl w:val="0"/>
          <w:numId w:val="38"/>
        </w:numPr>
        <w:spacing w:after="240" w:line="360" w:lineRule="auto"/>
        <w:ind w:left="0" w:firstLine="0"/>
        <w:contextualSpacing/>
        <w:jc w:val="both"/>
        <w:rPr>
          <w:rFonts w:ascii="Calibri" w:hAnsi="Calibri"/>
        </w:rPr>
      </w:pPr>
      <w:bookmarkStart w:id="71" w:name="_Hlk75272275"/>
      <w:r w:rsidRPr="00E976B8">
        <w:rPr>
          <w:rFonts w:ascii="Calibri" w:hAnsi="Calibri"/>
        </w:rPr>
        <w:t>UNDP as the Implementing Partner will undertake all reasonable efforts to ensure that none of the [project funds]</w:t>
      </w:r>
      <w:r w:rsidRPr="00E976B8">
        <w:rPr>
          <w:rStyle w:val="FootnoteReference"/>
          <w:rFonts w:ascii="Calibri" w:hAnsi="Calibri"/>
          <w:sz w:val="20"/>
        </w:rPr>
        <w:footnoteReference w:id="16"/>
      </w:r>
      <w:r w:rsidRPr="00E976B8">
        <w:rPr>
          <w:rFonts w:ascii="Calibri" w:hAnsi="Calibri"/>
        </w:rPr>
        <w:t xml:space="preserve"> [UNDP funds received pursuant to the Project Document]</w:t>
      </w:r>
      <w:r w:rsidRPr="00E976B8">
        <w:rPr>
          <w:rStyle w:val="FootnoteReference"/>
          <w:rFonts w:ascii="Calibri" w:hAnsi="Calibri"/>
          <w:sz w:val="20"/>
        </w:rPr>
        <w:footnoteReference w:id="17"/>
      </w:r>
      <w:r w:rsidRPr="00E976B8">
        <w:rPr>
          <w:rFonts w:ascii="Calibri" w:hAnsi="Calibri"/>
        </w:rPr>
        <w:t xml:space="preserve"> are used to provide support to individuals or entities associated with terrorism </w:t>
      </w:r>
      <w:r>
        <w:rPr>
          <w:rFonts w:ascii="Calibri" w:hAnsi="Calibri" w:cs="Calibri"/>
        </w:rPr>
        <w:t>,</w:t>
      </w:r>
      <w:r w:rsidRPr="00E976B8">
        <w:rPr>
          <w:rFonts w:ascii="Calibri" w:hAnsi="Calibri"/>
        </w:rPr>
        <w:t xml:space="preserve"> that the recipients of any amounts provided by UNDP hereunder do not appear on the </w:t>
      </w:r>
      <w:r>
        <w:rPr>
          <w:rFonts w:ascii="Calibri" w:hAnsi="Calibri" w:cs="Calibri"/>
        </w:rPr>
        <w:t xml:space="preserve">United Nations </w:t>
      </w:r>
      <w:r w:rsidRPr="00E976B8">
        <w:rPr>
          <w:rFonts w:ascii="Calibri" w:hAnsi="Calibri"/>
        </w:rPr>
        <w:t xml:space="preserve">Security Council </w:t>
      </w:r>
      <w:r>
        <w:rPr>
          <w:rFonts w:ascii="Calibri" w:hAnsi="Calibri" w:cs="Calibri"/>
        </w:rPr>
        <w:t>Consolidated Sanctions List</w:t>
      </w:r>
      <w:bookmarkStart w:id="72" w:name="_Hlk161742599"/>
      <w:r>
        <w:rPr>
          <w:rFonts w:ascii="Calibri" w:hAnsi="Calibri" w:cs="Calibri"/>
        </w:rPr>
        <w:t xml:space="preserve">, and that </w:t>
      </w:r>
      <w:r w:rsidRPr="00A40BCA">
        <w:rPr>
          <w:rFonts w:ascii="Calibri" w:hAnsi="Calibri" w:cs="Calibri"/>
        </w:rPr>
        <w:t>no UNDP funds received</w:t>
      </w:r>
      <w:r w:rsidRPr="00E976B8">
        <w:rPr>
          <w:rFonts w:ascii="Calibri" w:hAnsi="Calibri"/>
        </w:rPr>
        <w:t xml:space="preserve"> pursuant to </w:t>
      </w:r>
      <w:r w:rsidRPr="00A40BCA">
        <w:rPr>
          <w:rFonts w:ascii="Calibri" w:hAnsi="Calibri" w:cs="Calibri"/>
        </w:rPr>
        <w:t xml:space="preserve">the Project Document are used </w:t>
      </w:r>
      <w:r>
        <w:rPr>
          <w:rFonts w:ascii="Calibri" w:hAnsi="Calibri" w:cs="Calibri"/>
        </w:rPr>
        <w:t xml:space="preserve">for money laundering activities. </w:t>
      </w:r>
      <w:bookmarkEnd w:id="72"/>
      <w:r w:rsidRPr="00E976B8">
        <w:rPr>
          <w:rFonts w:ascii="Calibri" w:hAnsi="Calibri"/>
        </w:rPr>
        <w:t xml:space="preserve">The </w:t>
      </w:r>
      <w:r>
        <w:rPr>
          <w:rFonts w:ascii="Calibri" w:hAnsi="Calibri" w:cs="Calibri"/>
        </w:rPr>
        <w:t xml:space="preserve">United Nations </w:t>
      </w:r>
      <w:r w:rsidRPr="00A40BCA">
        <w:rPr>
          <w:rFonts w:ascii="Calibri" w:hAnsi="Calibri" w:cs="Calibri"/>
        </w:rPr>
        <w:t xml:space="preserve">Security Council </w:t>
      </w:r>
      <w:r>
        <w:rPr>
          <w:rFonts w:ascii="Calibri" w:hAnsi="Calibri" w:cs="Calibri"/>
        </w:rPr>
        <w:t>Consolidated Sanctions List</w:t>
      </w:r>
      <w:r w:rsidRPr="00E976B8" w:rsidDel="00B44AF7">
        <w:rPr>
          <w:rFonts w:ascii="Calibri" w:hAnsi="Calibri"/>
        </w:rPr>
        <w:t xml:space="preserve"> </w:t>
      </w:r>
      <w:r w:rsidRPr="00E976B8">
        <w:rPr>
          <w:rFonts w:ascii="Calibri" w:hAnsi="Calibri"/>
        </w:rPr>
        <w:t xml:space="preserve">can be accessed </w:t>
      </w:r>
      <w:r w:rsidRPr="00A40BCA">
        <w:rPr>
          <w:rFonts w:ascii="Calibri" w:hAnsi="Calibri" w:cs="Calibri"/>
        </w:rPr>
        <w:t>via</w:t>
      </w:r>
      <w:r>
        <w:rPr>
          <w:rFonts w:ascii="Calibri" w:hAnsi="Calibri" w:cs="Calibri"/>
        </w:rPr>
        <w:t xml:space="preserve"> </w:t>
      </w:r>
      <w:hyperlink r:id="rId35" w:history="1">
        <w:r w:rsidR="00B47A3B" w:rsidRPr="00CC2BFC">
          <w:rPr>
            <w:rStyle w:val="Hyperlink"/>
            <w:rFonts w:ascii="Calibri" w:hAnsi="Calibri" w:cs="Calibri"/>
          </w:rPr>
          <w:t>https://www.un.org/securitycouncil/content/un-sc-consolidated-list</w:t>
        </w:r>
      </w:hyperlink>
      <w:r w:rsidRPr="00B44AF7" w:rsidDel="00B44AF7">
        <w:rPr>
          <w:rFonts w:ascii="Calibri" w:hAnsi="Calibri" w:cs="Calibri"/>
        </w:rPr>
        <w:t>.</w:t>
      </w:r>
      <w:bookmarkEnd w:id="71"/>
      <w:r w:rsidRPr="00E976B8">
        <w:rPr>
          <w:rFonts w:ascii="Calibri" w:hAnsi="Calibri"/>
          <w:color w:val="000080"/>
        </w:rPr>
        <w:t xml:space="preserve"> </w:t>
      </w:r>
      <w:r w:rsidRPr="00E976B8">
        <w:rPr>
          <w:rFonts w:ascii="Calibri" w:hAnsi="Calibri"/>
        </w:rPr>
        <w:t>This provision must be included in all sub-contracts or sub-agreements entered into under this Project Document.</w:t>
      </w:r>
    </w:p>
    <w:p w14:paraId="7DDAEC0C" w14:textId="77777777" w:rsidR="00D727AB" w:rsidRPr="00E976B8" w:rsidRDefault="00D727AB" w:rsidP="00D727AB">
      <w:pPr>
        <w:pStyle w:val="ListParagraph"/>
        <w:numPr>
          <w:ilvl w:val="0"/>
          <w:numId w:val="38"/>
        </w:numPr>
        <w:spacing w:before="100" w:beforeAutospacing="1" w:after="240" w:line="360" w:lineRule="auto"/>
        <w:ind w:left="0" w:firstLine="0"/>
        <w:contextualSpacing/>
        <w:rPr>
          <w:rFonts w:ascii="Calibri" w:hAnsi="Calibri"/>
          <w:sz w:val="20"/>
          <w:u w:val="single"/>
        </w:rPr>
      </w:pPr>
      <w:r w:rsidRPr="00E976B8">
        <w:rPr>
          <w:rFonts w:ascii="Calibri" w:hAnsi="Calibri"/>
          <w:sz w:val="20"/>
        </w:rPr>
        <w:t>Social and environmental sustainability will be enhanced through application of the UNDP Social and Environmental Standards (</w:t>
      </w:r>
      <w:hyperlink r:id="rId36" w:history="1">
        <w:r w:rsidR="00B47A3B" w:rsidRPr="00CC2BFC">
          <w:rPr>
            <w:rStyle w:val="Hyperlink"/>
            <w:rFonts w:ascii="Calibri" w:hAnsi="Calibri"/>
            <w:sz w:val="20"/>
          </w:rPr>
          <w:t>http://www.undp.org/ses</w:t>
        </w:r>
      </w:hyperlink>
      <w:r w:rsidRPr="00E976B8">
        <w:rPr>
          <w:rFonts w:ascii="Calibri" w:hAnsi="Calibri"/>
          <w:sz w:val="20"/>
        </w:rPr>
        <w:t>) and related Accountability Mechanism (</w:t>
      </w:r>
      <w:hyperlink r:id="rId37" w:history="1">
        <w:r w:rsidR="00B47A3B" w:rsidRPr="00CC2BFC">
          <w:rPr>
            <w:rStyle w:val="Hyperlink"/>
            <w:rFonts w:ascii="Calibri" w:hAnsi="Calibri"/>
            <w:sz w:val="20"/>
          </w:rPr>
          <w:t>http://www.undp.org/secu-srm</w:t>
        </w:r>
      </w:hyperlink>
      <w:r w:rsidRPr="00E976B8">
        <w:rPr>
          <w:rFonts w:ascii="Calibri" w:hAnsi="Calibri"/>
          <w:sz w:val="20"/>
        </w:rPr>
        <w:t xml:space="preserve">).  </w:t>
      </w:r>
      <w:r w:rsidRPr="00E976B8">
        <w:rPr>
          <w:rFonts w:ascii="Calibri" w:hAnsi="Calibri"/>
          <w:color w:val="000000"/>
          <w:sz w:val="20"/>
        </w:rPr>
        <w:t> </w:t>
      </w:r>
    </w:p>
    <w:p w14:paraId="529E75E7" w14:textId="77777777" w:rsidR="00D727AB" w:rsidRPr="00E976B8" w:rsidRDefault="00D727AB" w:rsidP="00D727AB">
      <w:pPr>
        <w:pStyle w:val="Default"/>
        <w:numPr>
          <w:ilvl w:val="0"/>
          <w:numId w:val="38"/>
        </w:numPr>
        <w:spacing w:line="360" w:lineRule="auto"/>
        <w:ind w:left="0" w:firstLine="0"/>
        <w:contextualSpacing/>
        <w:jc w:val="both"/>
        <w:rPr>
          <w:rFonts w:ascii="Calibri" w:hAnsi="Calibri"/>
          <w:sz w:val="20"/>
        </w:rPr>
      </w:pPr>
      <w:r w:rsidRPr="00E976B8">
        <w:rPr>
          <w:rFonts w:ascii="Calibri" w:hAnsi="Calibri"/>
          <w:color w:val="101010"/>
          <w:spacing w:val="-6"/>
          <w:kern w:val="1"/>
          <w:sz w:val="20"/>
        </w:rPr>
        <w:t xml:space="preserve">UNDP as the Implementing Partner will: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E976B8">
        <w:rPr>
          <w:rFonts w:ascii="Calibri" w:hAnsi="Calibri"/>
          <w:color w:val="141414"/>
          <w:spacing w:val="-4"/>
          <w:sz w:val="20"/>
          <w:lang w:val="en-GB"/>
        </w:rPr>
        <w:t>UNDP</w:t>
      </w:r>
      <w:r w:rsidRPr="00E976B8">
        <w:rPr>
          <w:rFonts w:ascii="Calibri" w:hAnsi="Calibri"/>
          <w:sz w:val="20"/>
          <w:lang w:val="en-GB"/>
        </w:rPr>
        <w:t xml:space="preserve"> will seek to ensure that communities and other project stakeholders are informed of and have access to the Accountability Mechanism. </w:t>
      </w:r>
    </w:p>
    <w:p w14:paraId="241E0E57" w14:textId="77777777" w:rsidR="00D727AB" w:rsidRPr="00E976B8" w:rsidRDefault="00D727AB" w:rsidP="00D727AB">
      <w:pPr>
        <w:pStyle w:val="Default"/>
        <w:spacing w:line="360" w:lineRule="auto"/>
        <w:ind w:left="360"/>
        <w:contextualSpacing/>
        <w:jc w:val="both"/>
        <w:rPr>
          <w:rFonts w:ascii="Calibri" w:hAnsi="Calibri"/>
          <w:sz w:val="20"/>
        </w:rPr>
      </w:pPr>
    </w:p>
    <w:p w14:paraId="3018D6E7" w14:textId="77777777" w:rsidR="00D727AB" w:rsidRPr="00E976B8" w:rsidRDefault="7EACDE99" w:rsidP="5AF0110F">
      <w:pPr>
        <w:pStyle w:val="Default"/>
        <w:numPr>
          <w:ilvl w:val="0"/>
          <w:numId w:val="38"/>
        </w:numPr>
        <w:spacing w:line="360" w:lineRule="auto"/>
        <w:ind w:left="0" w:firstLine="0"/>
        <w:contextualSpacing/>
        <w:jc w:val="both"/>
        <w:rPr>
          <w:rFonts w:ascii="Calibri" w:hAnsi="Calibri"/>
          <w:sz w:val="20"/>
          <w:szCs w:val="20"/>
          <w:lang w:val="en-GB"/>
        </w:rPr>
      </w:pPr>
      <w:r w:rsidRPr="5AF0110F">
        <w:rPr>
          <w:rFonts w:ascii="Calibri" w:hAnsi="Calibri"/>
          <w:sz w:val="20"/>
          <w:szCs w:val="20"/>
          <w:lang w:val="en-GB"/>
        </w:rPr>
        <w:lastRenderedPageBreak/>
        <w:t>In the implementation of the activities under this Project Document, UNDP as the Implementing Partner will handle any sexual exploitation and abuse (“SEA”) and sexual harassment (“SH”) allegations in accordance with its regulations, rules, policies and procedures.</w:t>
      </w:r>
    </w:p>
    <w:p w14:paraId="43F937B5" w14:textId="77777777" w:rsidR="00D727AB" w:rsidRPr="00E976B8" w:rsidRDefault="00D727AB" w:rsidP="00D727AB">
      <w:pPr>
        <w:pStyle w:val="ListParagraph"/>
        <w:numPr>
          <w:ilvl w:val="0"/>
          <w:numId w:val="38"/>
        </w:numPr>
        <w:spacing w:before="240" w:after="240" w:line="360" w:lineRule="auto"/>
        <w:ind w:left="0" w:firstLine="0"/>
        <w:contextualSpacing/>
        <w:rPr>
          <w:rFonts w:ascii="Calibri" w:hAnsi="Calibri"/>
          <w:spacing w:val="-4"/>
          <w:sz w:val="20"/>
        </w:rPr>
      </w:pPr>
      <w:r w:rsidRPr="00E976B8">
        <w:rPr>
          <w:rFonts w:ascii="Calibri" w:hAnsi="Calibri"/>
          <w:spacing w:val="-4"/>
          <w:sz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4ADAE1C9" w14:textId="77777777" w:rsidR="00D727AB" w:rsidRPr="00E976B8" w:rsidRDefault="00D727AB" w:rsidP="00D727AB">
      <w:pPr>
        <w:numPr>
          <w:ilvl w:val="0"/>
          <w:numId w:val="38"/>
        </w:numPr>
        <w:autoSpaceDE w:val="0"/>
        <w:autoSpaceDN w:val="0"/>
        <w:adjustRightInd w:val="0"/>
        <w:spacing w:after="0" w:line="360" w:lineRule="auto"/>
        <w:ind w:left="0" w:firstLine="0"/>
        <w:contextualSpacing/>
        <w:rPr>
          <w:rFonts w:ascii="Calibri" w:eastAsia="Calibri" w:hAnsi="Calibri"/>
          <w:color w:val="000000"/>
          <w:sz w:val="20"/>
          <w:lang w:val="en-US"/>
        </w:rPr>
      </w:pPr>
      <w:r w:rsidRPr="00E976B8">
        <w:rPr>
          <w:rFonts w:ascii="Calibri" w:eastAsia="Calibri" w:hAnsi="Calibri"/>
          <w:color w:val="000000"/>
          <w:sz w:val="20"/>
          <w:lang w:val="en-US"/>
        </w:rPr>
        <w:t xml:space="preserve">UNDP as the Implementing Partner will ensure that </w:t>
      </w:r>
      <w:r w:rsidRPr="00E976B8">
        <w:rPr>
          <w:rFonts w:ascii="Calibri" w:hAnsi="Calibri"/>
          <w:sz w:val="20"/>
        </w:rPr>
        <w:t>the following obligations are binding on each responsible party, subcontractor</w:t>
      </w:r>
      <w:r w:rsidRPr="00A40BCA">
        <w:rPr>
          <w:rFonts w:ascii="Calibri" w:hAnsi="Calibri" w:cs="Calibri"/>
          <w:sz w:val="20"/>
          <w:szCs w:val="20"/>
        </w:rPr>
        <w:t>,</w:t>
      </w:r>
      <w:r w:rsidRPr="00E976B8">
        <w:rPr>
          <w:rFonts w:ascii="Calibri" w:hAnsi="Calibri"/>
          <w:sz w:val="20"/>
        </w:rPr>
        <w:t xml:space="preserve"> and sub-recipient:</w:t>
      </w:r>
    </w:p>
    <w:p w14:paraId="4A14BD5A" w14:textId="77777777" w:rsidR="00D727AB" w:rsidRPr="00E976B8" w:rsidRDefault="00D727AB" w:rsidP="00D727AB">
      <w:pPr>
        <w:numPr>
          <w:ilvl w:val="1"/>
          <w:numId w:val="38"/>
        </w:numPr>
        <w:autoSpaceDE w:val="0"/>
        <w:autoSpaceDN w:val="0"/>
        <w:adjustRightInd w:val="0"/>
        <w:spacing w:after="0" w:line="360" w:lineRule="auto"/>
        <w:ind w:left="720"/>
        <w:contextualSpacing/>
        <w:rPr>
          <w:rFonts w:ascii="Calibri" w:hAnsi="Calibri"/>
          <w:sz w:val="20"/>
        </w:rPr>
      </w:pPr>
      <w:r w:rsidRPr="00E976B8">
        <w:rPr>
          <w:rFonts w:ascii="Calibri" w:hAnsi="Calibri"/>
          <w:sz w:val="20"/>
        </w:rPr>
        <w:t xml:space="preserve">Consistent with the Article III of the SBAA </w:t>
      </w:r>
      <w:r w:rsidRPr="00E976B8">
        <w:rPr>
          <w:rFonts w:ascii="Calibri" w:hAnsi="Calibri"/>
          <w:i/>
          <w:sz w:val="20"/>
        </w:rPr>
        <w:t>[or the Supplemental Provisions to the Project Document]</w:t>
      </w:r>
      <w:r w:rsidRPr="00E976B8">
        <w:rPr>
          <w:rFonts w:ascii="Calibri" w:hAnsi="Calibri"/>
          <w:sz w:val="20"/>
        </w:rPr>
        <w:t>, the responsibility for the safety and security of each responsible party, subcontractor and sub-recipient</w:t>
      </w:r>
      <w:r w:rsidRPr="00E976B8">
        <w:rPr>
          <w:rFonts w:ascii="Calibri" w:eastAsia="Calibri" w:hAnsi="Calibri"/>
          <w:color w:val="000000"/>
          <w:sz w:val="20"/>
          <w:lang w:val="en-US"/>
        </w:rPr>
        <w:t xml:space="preserve"> </w:t>
      </w:r>
      <w:r w:rsidRPr="00E976B8">
        <w:rPr>
          <w:rFonts w:ascii="Calibri" w:hAnsi="Calibri"/>
          <w:sz w:val="20"/>
        </w:rPr>
        <w:t>and its personnel and property, and of UNDP’s property in such responsible party’s, subcontractor’s and sub-recipient’s custody, rests with such responsible party, subcontractor and sub-recipient.  To this end, each responsible party, subcontractor and sub-recipient</w:t>
      </w:r>
      <w:r w:rsidRPr="00E976B8">
        <w:rPr>
          <w:rFonts w:ascii="Calibri" w:eastAsia="Calibri" w:hAnsi="Calibri"/>
          <w:color w:val="000000"/>
          <w:sz w:val="20"/>
          <w:lang w:val="en-US"/>
        </w:rPr>
        <w:t xml:space="preserve"> </w:t>
      </w:r>
      <w:r w:rsidRPr="00E976B8">
        <w:rPr>
          <w:rFonts w:ascii="Calibri" w:hAnsi="Calibri"/>
          <w:sz w:val="20"/>
        </w:rPr>
        <w:t>shall:</w:t>
      </w:r>
    </w:p>
    <w:p w14:paraId="18B0FDAA" w14:textId="77777777" w:rsidR="00D727AB" w:rsidRPr="00E976B8" w:rsidRDefault="00D727AB" w:rsidP="00D727AB">
      <w:pPr>
        <w:numPr>
          <w:ilvl w:val="2"/>
          <w:numId w:val="38"/>
        </w:numPr>
        <w:tabs>
          <w:tab w:val="left" w:pos="1080"/>
          <w:tab w:val="left" w:pos="1350"/>
          <w:tab w:val="left" w:pos="1980"/>
        </w:tabs>
        <w:spacing w:line="360" w:lineRule="auto"/>
        <w:ind w:left="900" w:firstLine="0"/>
        <w:contextualSpacing/>
        <w:rPr>
          <w:rFonts w:ascii="Calibri" w:hAnsi="Calibri"/>
          <w:sz w:val="20"/>
        </w:rPr>
      </w:pPr>
      <w:r w:rsidRPr="00E976B8">
        <w:rPr>
          <w:rFonts w:ascii="Calibri" w:hAnsi="Calibri"/>
          <w:sz w:val="20"/>
        </w:rPr>
        <w:t>put in place an appropriate security plan and maintain the security plan, taking into account the security situation in the country where the project is being carried;</w:t>
      </w:r>
    </w:p>
    <w:p w14:paraId="59001FAC" w14:textId="77777777" w:rsidR="00D727AB" w:rsidRPr="00E976B8" w:rsidRDefault="00D727AB" w:rsidP="00D727AB">
      <w:pPr>
        <w:numPr>
          <w:ilvl w:val="2"/>
          <w:numId w:val="38"/>
        </w:numPr>
        <w:tabs>
          <w:tab w:val="left" w:pos="1080"/>
          <w:tab w:val="left" w:pos="1350"/>
        </w:tabs>
        <w:autoSpaceDE w:val="0"/>
        <w:autoSpaceDN w:val="0"/>
        <w:adjustRightInd w:val="0"/>
        <w:spacing w:after="0" w:line="360" w:lineRule="auto"/>
        <w:ind w:left="900" w:firstLine="0"/>
        <w:contextualSpacing/>
        <w:rPr>
          <w:rFonts w:ascii="Calibri" w:hAnsi="Calibri"/>
          <w:sz w:val="20"/>
        </w:rPr>
      </w:pPr>
      <w:r w:rsidRPr="00E976B8">
        <w:rPr>
          <w:rFonts w:ascii="Calibri" w:hAnsi="Calibri"/>
          <w:sz w:val="20"/>
        </w:rPr>
        <w:t>assume all risks and liabilities related to such responsible party’s, subcontractor’s and sub-recipient’s security, and the full implementation of the security plan.</w:t>
      </w:r>
    </w:p>
    <w:p w14:paraId="74CBFD2C" w14:textId="77777777" w:rsidR="00D727AB" w:rsidRDefault="00D727AB" w:rsidP="00D727AB">
      <w:pPr>
        <w:numPr>
          <w:ilvl w:val="1"/>
          <w:numId w:val="38"/>
        </w:numPr>
        <w:autoSpaceDE w:val="0"/>
        <w:autoSpaceDN w:val="0"/>
        <w:adjustRightInd w:val="0"/>
        <w:spacing w:after="0" w:line="360" w:lineRule="auto"/>
        <w:ind w:left="720"/>
        <w:contextualSpacing/>
        <w:rPr>
          <w:rFonts w:ascii="Calibri" w:hAnsi="Calibri"/>
          <w:sz w:val="20"/>
        </w:rPr>
      </w:pPr>
      <w:r w:rsidRPr="00E976B8">
        <w:rPr>
          <w:rFonts w:ascii="Calibri" w:hAnsi="Calibri"/>
          <w:sz w:val="20"/>
        </w:rPr>
        <w:t>UNDP reserves the right to verify whether such a plan is in place, and to suggest modifications to the plan when necessary. Failure to maintain and implement an appropriate security plan as required hereunder shall be deemed a breach of the responsible party’s, subcontractor’s and sub-recipient’s obligations under this Project Document.</w:t>
      </w:r>
    </w:p>
    <w:p w14:paraId="50BC6C35" w14:textId="77777777" w:rsidR="00D727AB" w:rsidRPr="00E976B8" w:rsidRDefault="00D727AB" w:rsidP="00D727AB">
      <w:pPr>
        <w:autoSpaceDE w:val="0"/>
        <w:autoSpaceDN w:val="0"/>
        <w:adjustRightInd w:val="0"/>
        <w:spacing w:after="0" w:line="360" w:lineRule="auto"/>
        <w:ind w:left="720"/>
        <w:contextualSpacing/>
        <w:rPr>
          <w:rFonts w:ascii="Calibri" w:hAnsi="Calibri"/>
          <w:sz w:val="20"/>
        </w:rPr>
      </w:pPr>
    </w:p>
    <w:p w14:paraId="67900465" w14:textId="77777777" w:rsidR="00D727AB" w:rsidRPr="0063349F" w:rsidRDefault="00D727AB" w:rsidP="00D727AB">
      <w:pPr>
        <w:numPr>
          <w:ilvl w:val="1"/>
          <w:numId w:val="38"/>
        </w:numPr>
        <w:autoSpaceDE w:val="0"/>
        <w:autoSpaceDN w:val="0"/>
        <w:adjustRightInd w:val="0"/>
        <w:spacing w:after="0" w:line="360" w:lineRule="auto"/>
        <w:ind w:left="720"/>
        <w:contextualSpacing/>
        <w:rPr>
          <w:rFonts w:ascii="Calibri" w:hAnsi="Calibri"/>
          <w:sz w:val="20"/>
        </w:rPr>
      </w:pPr>
      <w:r>
        <w:rPr>
          <w:rFonts w:ascii="Calibri" w:hAnsi="Calibri"/>
          <w:sz w:val="20"/>
        </w:rPr>
        <w:t xml:space="preserve">Each </w:t>
      </w:r>
      <w:r w:rsidRPr="00435029">
        <w:rPr>
          <w:rFonts w:ascii="Calibri" w:hAnsi="Calibri"/>
          <w:sz w:val="20"/>
        </w:rPr>
        <w:t xml:space="preserve">responsible party, subcontractor and sub-recipient </w:t>
      </w:r>
      <w:r>
        <w:rPr>
          <w:rFonts w:ascii="Calibri" w:hAnsi="Calibri"/>
          <w:sz w:val="20"/>
        </w:rPr>
        <w:t xml:space="preserve">(each a “sub-party” and together “sub-parties”) </w:t>
      </w:r>
      <w:r w:rsidRPr="0063349F">
        <w:rPr>
          <w:rFonts w:ascii="Calibri" w:hAnsi="Calibri"/>
          <w:sz w:val="20"/>
        </w:rPr>
        <w:t xml:space="preserve">acknowledges and agrees that UNDP will not tolerate sexual harassment and sexual exploitation and abuse of anyone by the </w:t>
      </w:r>
      <w:r>
        <w:rPr>
          <w:rFonts w:ascii="Calibri" w:hAnsi="Calibri"/>
          <w:sz w:val="20"/>
        </w:rPr>
        <w:t xml:space="preserve">sub-parties, </w:t>
      </w:r>
      <w:r w:rsidRPr="0063349F">
        <w:rPr>
          <w:rFonts w:ascii="Calibri" w:hAnsi="Calibri"/>
          <w:sz w:val="20"/>
        </w:rPr>
        <w:t xml:space="preserve">and other entities involved in Project implementation, either as contractors or subcontractors and their personnel, and any individuals performing services for them under the Project Document. </w:t>
      </w:r>
    </w:p>
    <w:p w14:paraId="1B057A0D" w14:textId="77777777" w:rsidR="00D727AB" w:rsidRPr="0063349F" w:rsidRDefault="00D727AB" w:rsidP="00D727AB">
      <w:pPr>
        <w:autoSpaceDE w:val="0"/>
        <w:autoSpaceDN w:val="0"/>
        <w:adjustRightInd w:val="0"/>
        <w:spacing w:after="0" w:line="360" w:lineRule="auto"/>
        <w:ind w:left="720"/>
        <w:contextualSpacing/>
        <w:rPr>
          <w:rFonts w:ascii="Calibri" w:hAnsi="Calibri"/>
          <w:sz w:val="20"/>
        </w:rPr>
      </w:pPr>
      <w:r w:rsidRPr="0063349F">
        <w:rPr>
          <w:rFonts w:ascii="Calibri" w:hAnsi="Calibri"/>
          <w:sz w:val="20"/>
        </w:rPr>
        <w:t xml:space="preserve">(a) In the implementation of the activities under this Project Document, </w:t>
      </w:r>
      <w:r>
        <w:rPr>
          <w:rFonts w:ascii="Calibri" w:hAnsi="Calibri"/>
          <w:sz w:val="20"/>
        </w:rPr>
        <w:t>each sub-party</w:t>
      </w:r>
      <w:r w:rsidRPr="0063349F">
        <w:rPr>
          <w:rFonts w:ascii="Calibri" w:hAnsi="Calibri"/>
          <w:sz w:val="20"/>
        </w:rPr>
        <w:t xml:space="preserve"> shall comply with the standards of conduct set forth in the Secretary General’s Bulletin ST/SGB/2003/13 of 9 October 2003, concerning “Special measures for protection from sexual exploitation and sexual abuse” (“SEA”). </w:t>
      </w:r>
    </w:p>
    <w:p w14:paraId="3C27F2A7" w14:textId="77777777" w:rsidR="00D727AB" w:rsidRPr="0063349F" w:rsidRDefault="00D727AB" w:rsidP="00D727AB">
      <w:pPr>
        <w:autoSpaceDE w:val="0"/>
        <w:autoSpaceDN w:val="0"/>
        <w:adjustRightInd w:val="0"/>
        <w:spacing w:after="0" w:line="360" w:lineRule="auto"/>
        <w:ind w:left="720"/>
        <w:contextualSpacing/>
        <w:rPr>
          <w:rFonts w:ascii="Calibri" w:hAnsi="Calibri"/>
          <w:sz w:val="20"/>
        </w:rPr>
      </w:pPr>
      <w:r w:rsidRPr="0063349F">
        <w:rPr>
          <w:rFonts w:ascii="Calibri" w:hAnsi="Calibri"/>
          <w:sz w:val="20"/>
        </w:rPr>
        <w:t xml:space="preserve">(b) Moreover, and without limitation to the application of other regulations, rules, policies and procedures bearing upon the performance of the activities under this Project Document, in the implementation of activities, </w:t>
      </w:r>
      <w:r>
        <w:rPr>
          <w:rFonts w:ascii="Calibri" w:hAnsi="Calibri"/>
          <w:sz w:val="20"/>
        </w:rPr>
        <w:t>each</w:t>
      </w:r>
      <w:r w:rsidRPr="0063349F">
        <w:rPr>
          <w:rFonts w:ascii="Calibri" w:hAnsi="Calibri"/>
          <w:sz w:val="20"/>
        </w:rPr>
        <w:t xml:space="preserve"> sub-part</w:t>
      </w:r>
      <w:r>
        <w:rPr>
          <w:rFonts w:ascii="Calibri" w:hAnsi="Calibri"/>
          <w:sz w:val="20"/>
        </w:rPr>
        <w:t>y</w:t>
      </w:r>
      <w:r w:rsidRPr="0063349F">
        <w:rPr>
          <w:rFonts w:ascii="Calibri" w:hAnsi="Calibri"/>
          <w:sz w:val="20"/>
        </w:rPr>
        <w:t xml:space="preser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w:t>
      </w:r>
      <w:r w:rsidRPr="0063349F">
        <w:rPr>
          <w:rFonts w:ascii="Calibri" w:hAnsi="Calibri"/>
          <w:sz w:val="20"/>
        </w:rPr>
        <w:lastRenderedPageBreak/>
        <w:t xml:space="preserve">reasonableness of expectations or perceptions, the perspective of the person who is the target of the conduct shall be considered. </w:t>
      </w:r>
    </w:p>
    <w:p w14:paraId="6394D7C4" w14:textId="77777777" w:rsidR="00D727AB" w:rsidRPr="0063349F" w:rsidRDefault="00D727AB" w:rsidP="00D727AB">
      <w:pPr>
        <w:numPr>
          <w:ilvl w:val="1"/>
          <w:numId w:val="38"/>
        </w:numPr>
        <w:autoSpaceDE w:val="0"/>
        <w:autoSpaceDN w:val="0"/>
        <w:adjustRightInd w:val="0"/>
        <w:spacing w:after="0" w:line="360" w:lineRule="auto"/>
        <w:ind w:left="720"/>
        <w:contextualSpacing/>
        <w:rPr>
          <w:rFonts w:ascii="Calibri" w:hAnsi="Calibri"/>
          <w:sz w:val="20"/>
        </w:rPr>
      </w:pPr>
      <w:r w:rsidRPr="0063349F">
        <w:rPr>
          <w:rFonts w:ascii="Calibri" w:hAnsi="Calibri"/>
          <w:sz w:val="20"/>
        </w:rPr>
        <w:t xml:space="preserve">In the performance of the activities under this Project Document, </w:t>
      </w:r>
      <w:r>
        <w:rPr>
          <w:rFonts w:ascii="Calibri" w:hAnsi="Calibri"/>
          <w:sz w:val="20"/>
        </w:rPr>
        <w:t>each sub-party</w:t>
      </w:r>
      <w:r w:rsidRPr="0063349F">
        <w:rPr>
          <w:rFonts w:ascii="Calibri" w:hAnsi="Calibri"/>
          <w:sz w:val="20"/>
        </w:rPr>
        <w:t xml:space="preserve"> shall (with respect to its own activities), and shall require from its sub-parties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w:t>
      </w:r>
      <w:r>
        <w:rPr>
          <w:rFonts w:ascii="Calibri" w:hAnsi="Calibri"/>
          <w:sz w:val="20"/>
        </w:rPr>
        <w:t>sub-parties</w:t>
      </w:r>
      <w:r w:rsidRPr="0063349F">
        <w:rPr>
          <w:rFonts w:ascii="Calibri" w:hAnsi="Calibri"/>
          <w:sz w:val="20"/>
        </w:rPr>
        <w:t xml:space="preserve"> will and will require that </w:t>
      </w:r>
      <w:r>
        <w:rPr>
          <w:rFonts w:ascii="Calibri" w:hAnsi="Calibri"/>
          <w:sz w:val="20"/>
        </w:rPr>
        <w:t>their respective</w:t>
      </w:r>
      <w:r w:rsidRPr="0063349F">
        <w:rPr>
          <w:rFonts w:ascii="Calibri" w:hAnsi="Calibri"/>
          <w:sz w:val="20"/>
        </w:rPr>
        <w:t xml:space="preserve"> sub-parties will take all appropriate measures to:</w:t>
      </w:r>
    </w:p>
    <w:p w14:paraId="60267802" w14:textId="77777777" w:rsidR="00D727AB" w:rsidRPr="0063349F" w:rsidRDefault="00D727AB" w:rsidP="00D727AB">
      <w:pPr>
        <w:autoSpaceDE w:val="0"/>
        <w:autoSpaceDN w:val="0"/>
        <w:adjustRightInd w:val="0"/>
        <w:spacing w:after="0" w:line="360" w:lineRule="auto"/>
        <w:ind w:left="720"/>
        <w:contextualSpacing/>
        <w:rPr>
          <w:rFonts w:ascii="Calibri" w:hAnsi="Calibri"/>
          <w:sz w:val="20"/>
        </w:rPr>
      </w:pPr>
      <w:r>
        <w:rPr>
          <w:rFonts w:ascii="Calibri" w:hAnsi="Calibri"/>
          <w:sz w:val="20"/>
        </w:rPr>
        <w:t xml:space="preserve">(i) </w:t>
      </w:r>
      <w:r w:rsidRPr="0063349F">
        <w:rPr>
          <w:rFonts w:ascii="Calibri" w:hAnsi="Calibri"/>
          <w:sz w:val="20"/>
        </w:rPr>
        <w:t>Prevent its employees, agents or any other persons engaged to perform any services under this Project Document, from engaging in SH or SEA;</w:t>
      </w:r>
    </w:p>
    <w:p w14:paraId="3ED6BD98" w14:textId="77777777" w:rsidR="00D727AB" w:rsidRPr="0063349F" w:rsidRDefault="00D727AB" w:rsidP="00D727AB">
      <w:pPr>
        <w:autoSpaceDE w:val="0"/>
        <w:autoSpaceDN w:val="0"/>
        <w:adjustRightInd w:val="0"/>
        <w:spacing w:after="0" w:line="360" w:lineRule="auto"/>
        <w:ind w:left="720"/>
        <w:contextualSpacing/>
        <w:rPr>
          <w:rFonts w:ascii="Calibri" w:hAnsi="Calibri"/>
          <w:sz w:val="20"/>
        </w:rPr>
      </w:pPr>
      <w:r>
        <w:rPr>
          <w:rFonts w:ascii="Calibri" w:hAnsi="Calibri"/>
          <w:sz w:val="20"/>
        </w:rPr>
        <w:t xml:space="preserve">(ii) </w:t>
      </w:r>
      <w:r w:rsidRPr="0063349F">
        <w:rPr>
          <w:rFonts w:ascii="Calibri" w:hAnsi="Calibri"/>
          <w:sz w:val="20"/>
        </w:rPr>
        <w:t xml:space="preserve">Offer employees and associated personnel training on prevention and response to SH and SEA, where </w:t>
      </w:r>
      <w:r>
        <w:rPr>
          <w:rFonts w:ascii="Calibri" w:hAnsi="Calibri"/>
          <w:sz w:val="20"/>
        </w:rPr>
        <w:t>sub-parties</w:t>
      </w:r>
      <w:r w:rsidRPr="0063349F">
        <w:rPr>
          <w:rFonts w:ascii="Calibri" w:hAnsi="Calibri"/>
          <w:sz w:val="20"/>
        </w:rPr>
        <w:t xml:space="preserve"> have not put in place its own training regarding the prevention of SH and SEA, sub-parties may use the training material available at UNDP;</w:t>
      </w:r>
    </w:p>
    <w:p w14:paraId="4F343407" w14:textId="77777777" w:rsidR="00D727AB" w:rsidRPr="0063349F" w:rsidRDefault="00D727AB" w:rsidP="00D727AB">
      <w:pPr>
        <w:autoSpaceDE w:val="0"/>
        <w:autoSpaceDN w:val="0"/>
        <w:adjustRightInd w:val="0"/>
        <w:spacing w:after="0" w:line="360" w:lineRule="auto"/>
        <w:ind w:left="720"/>
        <w:contextualSpacing/>
        <w:rPr>
          <w:rFonts w:ascii="Calibri" w:hAnsi="Calibri"/>
          <w:sz w:val="20"/>
        </w:rPr>
      </w:pPr>
      <w:r>
        <w:rPr>
          <w:rFonts w:ascii="Calibri" w:hAnsi="Calibri"/>
          <w:sz w:val="20"/>
        </w:rPr>
        <w:t xml:space="preserve">(iii) </w:t>
      </w:r>
      <w:r w:rsidRPr="0063349F">
        <w:rPr>
          <w:rFonts w:ascii="Calibri" w:hAnsi="Calibri"/>
          <w:sz w:val="20"/>
        </w:rPr>
        <w:t xml:space="preserve">Report and monitor allegations of SH and SEA of which </w:t>
      </w:r>
      <w:r>
        <w:rPr>
          <w:rFonts w:ascii="Calibri" w:hAnsi="Calibri"/>
          <w:sz w:val="20"/>
        </w:rPr>
        <w:t xml:space="preserve">any of the sub-parties </w:t>
      </w:r>
      <w:r w:rsidRPr="0063349F">
        <w:rPr>
          <w:rFonts w:ascii="Calibri" w:hAnsi="Calibri"/>
          <w:sz w:val="20"/>
        </w:rPr>
        <w:t xml:space="preserve">have been informed or have otherwise become aware, and status thereof; </w:t>
      </w:r>
    </w:p>
    <w:p w14:paraId="20BCD925" w14:textId="77777777" w:rsidR="00D727AB" w:rsidRPr="0063349F" w:rsidRDefault="00D727AB" w:rsidP="00D727AB">
      <w:pPr>
        <w:autoSpaceDE w:val="0"/>
        <w:autoSpaceDN w:val="0"/>
        <w:adjustRightInd w:val="0"/>
        <w:spacing w:after="0" w:line="360" w:lineRule="auto"/>
        <w:ind w:left="720"/>
        <w:contextualSpacing/>
        <w:rPr>
          <w:rFonts w:ascii="Calibri" w:hAnsi="Calibri"/>
          <w:sz w:val="20"/>
        </w:rPr>
      </w:pPr>
      <w:r>
        <w:rPr>
          <w:rFonts w:ascii="Calibri" w:hAnsi="Calibri"/>
          <w:sz w:val="20"/>
        </w:rPr>
        <w:t xml:space="preserve">(iv) </w:t>
      </w:r>
      <w:r w:rsidRPr="0063349F">
        <w:rPr>
          <w:rFonts w:ascii="Calibri" w:hAnsi="Calibri"/>
          <w:sz w:val="20"/>
        </w:rPr>
        <w:t>Refer victims/survivors of SH and SEA to safe and confidential victim assistance; and</w:t>
      </w:r>
    </w:p>
    <w:p w14:paraId="07E329CD" w14:textId="77777777" w:rsidR="00D727AB" w:rsidRPr="0063349F" w:rsidRDefault="00D727AB" w:rsidP="00D727AB">
      <w:pPr>
        <w:autoSpaceDE w:val="0"/>
        <w:autoSpaceDN w:val="0"/>
        <w:adjustRightInd w:val="0"/>
        <w:spacing w:after="0" w:line="360" w:lineRule="auto"/>
        <w:ind w:left="720"/>
        <w:contextualSpacing/>
        <w:rPr>
          <w:rFonts w:ascii="Calibri" w:hAnsi="Calibri"/>
          <w:sz w:val="20"/>
        </w:rPr>
      </w:pPr>
      <w:r>
        <w:rPr>
          <w:rFonts w:ascii="Calibri" w:hAnsi="Calibri"/>
          <w:sz w:val="20"/>
        </w:rPr>
        <w:t xml:space="preserve">(v) </w:t>
      </w:r>
      <w:r w:rsidRPr="0063349F">
        <w:rPr>
          <w:rFonts w:ascii="Calibri" w:hAnsi="Calibri"/>
          <w:sz w:val="20"/>
        </w:rPr>
        <w:t xml:space="preserve">Promptly and confidentially record and investigate any allegations credible enough to warrant an investigation of SH or SEA. </w:t>
      </w:r>
      <w:r>
        <w:rPr>
          <w:rFonts w:ascii="Calibri" w:hAnsi="Calibri"/>
          <w:sz w:val="20"/>
        </w:rPr>
        <w:t>Each sub-party</w:t>
      </w:r>
      <w:r w:rsidRPr="0063349F">
        <w:rPr>
          <w:rFonts w:ascii="Calibri" w:hAnsi="Calibri"/>
          <w:sz w:val="20"/>
        </w:rPr>
        <w:t xml:space="preserve">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w:t>
      </w:r>
      <w:r>
        <w:rPr>
          <w:rFonts w:ascii="Calibri" w:hAnsi="Calibri"/>
          <w:sz w:val="20"/>
        </w:rPr>
        <w:t>the relevant sub-party</w:t>
      </w:r>
      <w:r w:rsidRPr="0063349F">
        <w:rPr>
          <w:rFonts w:ascii="Calibri" w:hAnsi="Calibri"/>
          <w:sz w:val="20"/>
        </w:rPr>
        <w:t xml:space="preserve"> shall advise UNDP of any actions taken by it or any of the other entities further to the investigation. </w:t>
      </w:r>
    </w:p>
    <w:p w14:paraId="30C74A48" w14:textId="77777777" w:rsidR="00D727AB" w:rsidRPr="0063349F" w:rsidRDefault="00D727AB" w:rsidP="00D727AB">
      <w:pPr>
        <w:numPr>
          <w:ilvl w:val="1"/>
          <w:numId w:val="38"/>
        </w:numPr>
        <w:autoSpaceDE w:val="0"/>
        <w:autoSpaceDN w:val="0"/>
        <w:adjustRightInd w:val="0"/>
        <w:spacing w:after="0" w:line="360" w:lineRule="auto"/>
        <w:ind w:left="720"/>
        <w:contextualSpacing/>
        <w:rPr>
          <w:rFonts w:ascii="Calibri" w:hAnsi="Calibri"/>
          <w:sz w:val="20"/>
        </w:rPr>
      </w:pPr>
      <w:r>
        <w:rPr>
          <w:rFonts w:ascii="Calibri" w:hAnsi="Calibri"/>
          <w:sz w:val="20"/>
        </w:rPr>
        <w:t>Each sub-party</w:t>
      </w:r>
      <w:r w:rsidRPr="0063349F">
        <w:rPr>
          <w:rFonts w:ascii="Calibri" w:hAnsi="Calibri"/>
          <w:sz w:val="20"/>
        </w:rPr>
        <w:t xml:space="preserve"> shall establish that it has complied with the foregoing, to the satisfaction of UNDP, when requested by UNDP or any party acting on its behalf to provide such confirmation. Failure of the </w:t>
      </w:r>
      <w:r>
        <w:rPr>
          <w:rFonts w:ascii="Calibri" w:hAnsi="Calibri"/>
          <w:sz w:val="20"/>
        </w:rPr>
        <w:t xml:space="preserve">relevant sub-party </w:t>
      </w:r>
      <w:r w:rsidRPr="0063349F">
        <w:rPr>
          <w:rFonts w:ascii="Calibri" w:hAnsi="Calibri"/>
          <w:sz w:val="20"/>
        </w:rPr>
        <w:t>to comply of the foregoing, as determined by UNDP, shall be considered grounds for suspension or termination of the Project.</w:t>
      </w:r>
    </w:p>
    <w:p w14:paraId="68797775" w14:textId="77777777" w:rsidR="00D727AB" w:rsidRDefault="00D727AB" w:rsidP="00D727AB">
      <w:pPr>
        <w:numPr>
          <w:ilvl w:val="1"/>
          <w:numId w:val="38"/>
        </w:numPr>
        <w:autoSpaceDE w:val="0"/>
        <w:autoSpaceDN w:val="0"/>
        <w:adjustRightInd w:val="0"/>
        <w:spacing w:after="0" w:line="360" w:lineRule="auto"/>
        <w:ind w:left="720"/>
        <w:contextualSpacing/>
        <w:rPr>
          <w:rFonts w:ascii="Calibri" w:eastAsia="Calibri" w:hAnsi="Calibri"/>
          <w:color w:val="000000"/>
          <w:sz w:val="20"/>
          <w:lang w:val="en-US"/>
        </w:rPr>
      </w:pPr>
      <w:r w:rsidRPr="0090196A">
        <w:rPr>
          <w:rFonts w:ascii="Calibri" w:hAnsi="Calibri"/>
          <w:sz w:val="20"/>
        </w:rPr>
        <w:t>Each responsible party, subcontractor and sub-recipient</w:t>
      </w:r>
      <w:r w:rsidRPr="0090196A">
        <w:rPr>
          <w:rFonts w:ascii="Calibri" w:eastAsia="Calibri" w:hAnsi="Calibri"/>
          <w:color w:val="000000"/>
          <w:sz w:val="20"/>
          <w:lang w:val="en-US"/>
        </w:rPr>
        <w:t xml:space="preserve"> will</w:t>
      </w:r>
      <w:r>
        <w:rPr>
          <w:rFonts w:ascii="Calibri" w:eastAsia="Calibri" w:hAnsi="Calibri"/>
          <w:color w:val="000000"/>
          <w:sz w:val="20"/>
          <w:lang w:val="en-US"/>
        </w:rPr>
        <w:t xml:space="preserve"> ensure that any</w:t>
      </w:r>
      <w:r w:rsidRPr="0090196A">
        <w:rPr>
          <w:rFonts w:ascii="Calibri" w:eastAsia="Calibri" w:hAnsi="Calibri"/>
          <w:color w:val="000000"/>
          <w:sz w:val="20"/>
          <w:lang w:val="en-US"/>
        </w:rPr>
        <w:t xml:space="preserve"> </w:t>
      </w:r>
      <w:r>
        <w:rPr>
          <w:rFonts w:ascii="Calibri" w:eastAsia="Calibri" w:hAnsi="Calibri"/>
          <w:color w:val="000000"/>
          <w:sz w:val="20"/>
          <w:lang w:val="en-US"/>
        </w:rPr>
        <w:t>p</w:t>
      </w:r>
      <w:r w:rsidRPr="006C5C8C">
        <w:rPr>
          <w:rFonts w:ascii="Calibri" w:eastAsia="Calibri" w:hAnsi="Calibri"/>
          <w:color w:val="000000"/>
          <w:sz w:val="20"/>
          <w:lang w:val="en-US"/>
        </w:rPr>
        <w:t xml:space="preserve">roject activities </w:t>
      </w:r>
      <w:r>
        <w:rPr>
          <w:rFonts w:ascii="Calibri" w:eastAsia="Calibri" w:hAnsi="Calibri"/>
          <w:color w:val="000000"/>
          <w:sz w:val="20"/>
          <w:lang w:val="en-US"/>
        </w:rPr>
        <w:t>undertaken by them will</w:t>
      </w:r>
      <w:r w:rsidRPr="006C5C8C">
        <w:rPr>
          <w:rFonts w:ascii="Calibri" w:eastAsia="Calibri" w:hAnsi="Calibri"/>
          <w:color w:val="000000"/>
          <w:sz w:val="20"/>
          <w:lang w:val="en-US"/>
        </w:rPr>
        <w:t xml:space="preserve"> be implemented in a manner consistent with the </w:t>
      </w:r>
      <w:r w:rsidRPr="0090196A">
        <w:rPr>
          <w:rFonts w:ascii="Calibri" w:hAnsi="Calibri"/>
          <w:spacing w:val="-4"/>
          <w:sz w:val="20"/>
        </w:rPr>
        <w:t>UNDP Social and Environmental Standards</w:t>
      </w:r>
      <w:r>
        <w:rPr>
          <w:rFonts w:ascii="Calibri" w:eastAsia="Calibri" w:hAnsi="Calibri"/>
          <w:color w:val="000000"/>
          <w:sz w:val="20"/>
          <w:lang w:val="en-US"/>
        </w:rPr>
        <w:t xml:space="preserve"> and shall ensure that any </w:t>
      </w:r>
      <w:r w:rsidRPr="006C5C8C">
        <w:rPr>
          <w:rFonts w:ascii="Calibri" w:eastAsia="Calibri" w:hAnsi="Calibri"/>
          <w:color w:val="000000"/>
          <w:sz w:val="20"/>
          <w:lang w:val="en-US"/>
        </w:rPr>
        <w:t xml:space="preserve">incidents or issues of non-compliance </w:t>
      </w:r>
      <w:r>
        <w:rPr>
          <w:rFonts w:ascii="Calibri" w:eastAsia="Calibri" w:hAnsi="Calibri"/>
          <w:color w:val="000000"/>
          <w:sz w:val="20"/>
          <w:lang w:val="en-US"/>
        </w:rPr>
        <w:t>shall</w:t>
      </w:r>
      <w:r w:rsidRPr="006C5C8C">
        <w:rPr>
          <w:rFonts w:ascii="Calibri" w:eastAsia="Calibri" w:hAnsi="Calibri"/>
          <w:color w:val="000000"/>
          <w:sz w:val="20"/>
          <w:lang w:val="en-US"/>
        </w:rPr>
        <w:t xml:space="preserve"> be reported to UNDP</w:t>
      </w:r>
      <w:r>
        <w:rPr>
          <w:rFonts w:ascii="Calibri" w:eastAsia="Calibri" w:hAnsi="Calibri"/>
          <w:color w:val="000000"/>
          <w:sz w:val="20"/>
          <w:lang w:val="en-US"/>
        </w:rPr>
        <w:t xml:space="preserve"> in accordance with </w:t>
      </w:r>
      <w:r w:rsidRPr="0090196A">
        <w:rPr>
          <w:rFonts w:ascii="Calibri" w:hAnsi="Calibri"/>
          <w:spacing w:val="-4"/>
          <w:sz w:val="20"/>
        </w:rPr>
        <w:t>UNDP Social and Environmental Standards</w:t>
      </w:r>
      <w:r w:rsidRPr="006C5C8C">
        <w:rPr>
          <w:rFonts w:ascii="Calibri" w:eastAsia="Calibri" w:hAnsi="Calibri"/>
          <w:color w:val="000000"/>
          <w:sz w:val="20"/>
          <w:lang w:val="en-US"/>
        </w:rPr>
        <w:t>.</w:t>
      </w:r>
    </w:p>
    <w:p w14:paraId="16E8B267" w14:textId="77777777" w:rsidR="00D727AB" w:rsidRPr="00E976B8" w:rsidRDefault="00D727AB" w:rsidP="00D727AB">
      <w:pPr>
        <w:numPr>
          <w:ilvl w:val="1"/>
          <w:numId w:val="38"/>
        </w:numPr>
        <w:autoSpaceDE w:val="0"/>
        <w:autoSpaceDN w:val="0"/>
        <w:adjustRightInd w:val="0"/>
        <w:spacing w:after="0" w:line="360" w:lineRule="auto"/>
        <w:ind w:left="720"/>
        <w:contextualSpacing/>
        <w:rPr>
          <w:rFonts w:ascii="Calibri" w:eastAsia="Calibri" w:hAnsi="Calibri"/>
          <w:color w:val="000000"/>
          <w:sz w:val="20"/>
          <w:lang w:val="en-US"/>
        </w:rPr>
      </w:pPr>
      <w:r w:rsidRPr="00E976B8">
        <w:rPr>
          <w:rFonts w:ascii="Calibri" w:hAnsi="Calibri"/>
          <w:sz w:val="20"/>
        </w:rPr>
        <w:t>Each responsible party, subcontractor and sub-recipient</w:t>
      </w:r>
      <w:r w:rsidRPr="00E976B8">
        <w:rPr>
          <w:rFonts w:ascii="Calibri" w:eastAsia="Calibri" w:hAnsi="Calibri"/>
          <w:color w:val="000000"/>
          <w:sz w:val="20"/>
          <w:lang w:val="en-US"/>
        </w:rPr>
        <w:t xml:space="preserve"> will take appropriate steps to prevent misuse of funds, fraud</w:t>
      </w:r>
      <w:r>
        <w:rPr>
          <w:rFonts w:ascii="Calibri" w:eastAsia="Calibri" w:hAnsi="Calibri" w:cs="Calibri"/>
          <w:color w:val="000000"/>
          <w:sz w:val="20"/>
          <w:szCs w:val="20"/>
          <w:lang w:val="en-US"/>
        </w:rPr>
        <w:t>,</w:t>
      </w:r>
      <w:r w:rsidRPr="00E976B8">
        <w:rPr>
          <w:rFonts w:ascii="Calibri" w:eastAsia="Calibri" w:hAnsi="Calibri"/>
          <w:color w:val="000000"/>
          <w:sz w:val="20"/>
          <w:lang w:val="en-US"/>
        </w:rPr>
        <w:t xml:space="preserve"> corruption</w:t>
      </w:r>
      <w:r>
        <w:rPr>
          <w:rFonts w:ascii="Calibri" w:eastAsia="Calibri" w:hAnsi="Calibri" w:cs="Calibri"/>
          <w:color w:val="000000"/>
          <w:sz w:val="20"/>
          <w:szCs w:val="20"/>
          <w:lang w:val="en-US"/>
        </w:rPr>
        <w:t xml:space="preserve"> or other financial irregularities</w:t>
      </w:r>
      <w:r w:rsidRPr="00E976B8">
        <w:rPr>
          <w:rFonts w:ascii="Calibri" w:eastAsia="Calibri" w:hAnsi="Calibri"/>
          <w:color w:val="000000"/>
          <w:sz w:val="20"/>
          <w:lang w:val="en-US"/>
        </w:rPr>
        <w:t>, by its officials, consultants, subcontractors and sub-recipients in implementing the project or programme or using the UNDP funds.  It will ensure that its financial management, anti-corruption</w:t>
      </w:r>
      <w:r>
        <w:rPr>
          <w:rFonts w:ascii="Calibri" w:eastAsia="Calibri" w:hAnsi="Calibri" w:cs="Calibri"/>
          <w:color w:val="000000"/>
          <w:sz w:val="20"/>
          <w:szCs w:val="20"/>
          <w:lang w:val="en-US"/>
        </w:rPr>
        <w:t>,</w:t>
      </w:r>
      <w:r w:rsidRPr="00A40BCA">
        <w:rPr>
          <w:rFonts w:ascii="Calibri" w:eastAsia="Calibri" w:hAnsi="Calibri" w:cs="Calibri"/>
          <w:color w:val="000000"/>
          <w:sz w:val="20"/>
          <w:szCs w:val="20"/>
          <w:lang w:val="en-US"/>
        </w:rPr>
        <w:t xml:space="preserve"> anti-fraud and anti money laundering and countering the financing of terrorism </w:t>
      </w:r>
      <w:r w:rsidRPr="00E976B8">
        <w:rPr>
          <w:rFonts w:ascii="Calibri" w:eastAsia="Calibri" w:hAnsi="Calibri"/>
          <w:color w:val="000000"/>
          <w:sz w:val="20"/>
          <w:lang w:val="en-US"/>
        </w:rPr>
        <w:t>policies are in place and enforced for all funding received from or through UNDP.</w:t>
      </w:r>
    </w:p>
    <w:p w14:paraId="7810C64C" w14:textId="77777777" w:rsidR="00D727AB" w:rsidRPr="00E976B8" w:rsidRDefault="00D727AB" w:rsidP="00D727AB">
      <w:pPr>
        <w:numPr>
          <w:ilvl w:val="1"/>
          <w:numId w:val="38"/>
        </w:numPr>
        <w:autoSpaceDE w:val="0"/>
        <w:autoSpaceDN w:val="0"/>
        <w:adjustRightInd w:val="0"/>
        <w:spacing w:after="0" w:line="360" w:lineRule="auto"/>
        <w:ind w:left="720"/>
        <w:contextualSpacing/>
        <w:rPr>
          <w:rFonts w:ascii="Calibri" w:hAnsi="Calibri"/>
          <w:color w:val="000000"/>
          <w:sz w:val="20"/>
        </w:rPr>
      </w:pPr>
      <w:r w:rsidRPr="00E976B8">
        <w:rPr>
          <w:rFonts w:ascii="Calibri" w:eastAsia="Calibri" w:hAnsi="Calibri"/>
          <w:color w:val="000000"/>
          <w:sz w:val="20"/>
          <w:lang w:val="en-US"/>
        </w:rPr>
        <w:lastRenderedPageBreak/>
        <w:t xml:space="preserve">The requirements of the following documents, then in force at the time of signature of the Project Document, apply to </w:t>
      </w:r>
      <w:r w:rsidRPr="00E976B8">
        <w:rPr>
          <w:rFonts w:ascii="Calibri" w:hAnsi="Calibri"/>
          <w:sz w:val="20"/>
        </w:rPr>
        <w:t>each responsible party, subcontractor and sub-recipient</w:t>
      </w:r>
      <w:r w:rsidRPr="00E976B8">
        <w:rPr>
          <w:rFonts w:ascii="Calibri" w:eastAsia="Calibri" w:hAnsi="Calibri"/>
          <w:color w:val="000000"/>
          <w:sz w:val="20"/>
          <w:lang w:val="en-US"/>
        </w:rPr>
        <w:t>: (a)</w:t>
      </w:r>
      <w:r w:rsidRPr="00E976B8">
        <w:rPr>
          <w:rFonts w:ascii="Calibri" w:eastAsia="Calibri" w:hAnsi="Calibri"/>
          <w:b/>
          <w:color w:val="000000"/>
          <w:sz w:val="20"/>
          <w:lang w:val="en-US"/>
        </w:rPr>
        <w:t xml:space="preserve"> </w:t>
      </w:r>
      <w:r w:rsidRPr="00E976B8">
        <w:rPr>
          <w:rFonts w:ascii="Calibri" w:eastAsia="Calibri" w:hAnsi="Calibri"/>
          <w:color w:val="000000"/>
          <w:sz w:val="20"/>
          <w:lang w:val="en-US"/>
        </w:rPr>
        <w:t xml:space="preserve">UNDP Policy on Fraud and other Corrupt Practices </w:t>
      </w:r>
      <w:r w:rsidRPr="00A40BCA">
        <w:rPr>
          <w:rFonts w:ascii="Calibri" w:eastAsia="Calibri" w:hAnsi="Calibri" w:cs="Calibri"/>
          <w:bCs/>
          <w:color w:val="000000"/>
          <w:sz w:val="20"/>
          <w:szCs w:val="20"/>
          <w:lang w:val="en-US"/>
        </w:rPr>
        <w:t>(b)</w:t>
      </w:r>
      <w:r w:rsidRPr="00A40BCA">
        <w:rPr>
          <w:rFonts w:ascii="Calibri" w:eastAsia="Calibri" w:hAnsi="Calibri" w:cs="Calibri"/>
          <w:b/>
          <w:bCs/>
          <w:color w:val="000000"/>
          <w:sz w:val="20"/>
          <w:szCs w:val="20"/>
          <w:lang w:val="en-US"/>
        </w:rPr>
        <w:t xml:space="preserve"> </w:t>
      </w:r>
      <w:r w:rsidRPr="00A40BCA">
        <w:rPr>
          <w:rFonts w:ascii="Calibri" w:eastAsia="Calibri" w:hAnsi="Calibri" w:cs="Calibri"/>
          <w:color w:val="000000"/>
          <w:sz w:val="20"/>
          <w:szCs w:val="20"/>
          <w:lang w:val="en-US"/>
        </w:rPr>
        <w:t xml:space="preserve">UNDP Anti-Money Laundering and Countering the Financing of Terrorism Policy; </w:t>
      </w:r>
      <w:r>
        <w:rPr>
          <w:rFonts w:ascii="Calibri" w:eastAsia="Calibri" w:hAnsi="Calibri" w:cs="Calibri"/>
          <w:color w:val="000000"/>
          <w:sz w:val="20"/>
          <w:szCs w:val="20"/>
          <w:lang w:val="en-US"/>
        </w:rPr>
        <w:t>and (c</w:t>
      </w:r>
      <w:r w:rsidRPr="00E976B8">
        <w:rPr>
          <w:rFonts w:ascii="Calibri" w:eastAsia="Calibri" w:hAnsi="Calibri"/>
          <w:color w:val="000000"/>
          <w:sz w:val="20"/>
          <w:lang w:val="en-US"/>
        </w:rPr>
        <w:t xml:space="preserve">) UNDP Office of Audit and Investigations Investigation Guidelines. </w:t>
      </w:r>
      <w:r w:rsidRPr="00E976B8">
        <w:rPr>
          <w:rFonts w:ascii="Calibri" w:hAnsi="Calibri"/>
          <w:sz w:val="20"/>
        </w:rPr>
        <w:t>Each responsible party, subcontractor and sub-recipient</w:t>
      </w:r>
      <w:r w:rsidRPr="00E976B8">
        <w:rPr>
          <w:rFonts w:ascii="Calibri" w:eastAsia="Calibri" w:hAnsi="Calibri"/>
          <w:sz w:val="20"/>
          <w:lang w:val="en-US"/>
        </w:rPr>
        <w:t xml:space="preserve"> agrees to the requirements of the above documents, which are an integral part of this Project Document and are available online at www.undp.org. </w:t>
      </w:r>
    </w:p>
    <w:p w14:paraId="36944A3F" w14:textId="77777777" w:rsidR="00D727AB" w:rsidRPr="00E976B8" w:rsidRDefault="00D727AB" w:rsidP="00D727AB">
      <w:pPr>
        <w:numPr>
          <w:ilvl w:val="1"/>
          <w:numId w:val="38"/>
        </w:numPr>
        <w:spacing w:after="0" w:line="360" w:lineRule="auto"/>
        <w:ind w:left="720"/>
        <w:contextualSpacing/>
        <w:rPr>
          <w:rFonts w:ascii="Calibri" w:eastAsia="Calibri" w:hAnsi="Calibri"/>
          <w:color w:val="000000"/>
          <w:sz w:val="20"/>
          <w:lang w:val="en-US"/>
        </w:rPr>
      </w:pPr>
      <w:r w:rsidRPr="00E976B8">
        <w:rPr>
          <w:rFonts w:ascii="Calibri" w:hAnsi="Calibri"/>
          <w:color w:val="000000"/>
          <w:sz w:val="20"/>
        </w:rPr>
        <w:t xml:space="preserve">In the event that an investigation is required, UNDP will conduct investigations relating to any aspect of UNDP programmes and projects. </w:t>
      </w:r>
      <w:r w:rsidRPr="00E976B8">
        <w:rPr>
          <w:rFonts w:ascii="Calibri" w:hAnsi="Calibri"/>
          <w:sz w:val="20"/>
        </w:rPr>
        <w:t>Each responsible party, subcontractor and sub-recipient</w:t>
      </w:r>
      <w:r w:rsidRPr="00E976B8">
        <w:rPr>
          <w:rFonts w:ascii="Calibri" w:hAnsi="Calibri"/>
          <w:color w:val="000000"/>
          <w:sz w:val="20"/>
        </w:rPr>
        <w:t xml:space="preserve"> will provide its full cooperation, including making available personnel, relevant documentation, and granting access to its</w:t>
      </w:r>
      <w:r w:rsidRPr="00E976B8">
        <w:rPr>
          <w:rFonts w:ascii="Calibri" w:eastAsia="Calibri" w:hAnsi="Calibri"/>
          <w:color w:val="000000"/>
          <w:sz w:val="20"/>
          <w:lang w:val="en-US"/>
        </w:rPr>
        <w:t xml:space="preserve"> </w:t>
      </w:r>
      <w:r w:rsidRPr="00E976B8">
        <w:rPr>
          <w:rFonts w:ascii="Calibri" w:hAnsi="Calibri"/>
          <w:color w:val="000000"/>
          <w:sz w:val="20"/>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71F11772" w14:textId="77777777" w:rsidR="00D727AB" w:rsidRPr="00E976B8" w:rsidRDefault="00D727AB" w:rsidP="00D727AB">
      <w:pPr>
        <w:numPr>
          <w:ilvl w:val="1"/>
          <w:numId w:val="38"/>
        </w:numPr>
        <w:spacing w:after="0" w:line="360" w:lineRule="auto"/>
        <w:ind w:left="720"/>
        <w:contextualSpacing/>
        <w:rPr>
          <w:rFonts w:ascii="Calibri" w:hAnsi="Calibri"/>
          <w:sz w:val="20"/>
        </w:rPr>
      </w:pPr>
      <w:r w:rsidRPr="00E976B8">
        <w:rPr>
          <w:rFonts w:ascii="Calibri" w:hAnsi="Calibri"/>
          <w:sz w:val="20"/>
        </w:rPr>
        <w:t>Each responsible party, subcontractor and sub-recipient will promptly inform UNDP as the Implementing Partner in case of any incidence of inappropriate use of funds, or credible allegation of fraud</w:t>
      </w:r>
      <w:r>
        <w:rPr>
          <w:rFonts w:ascii="Calibri" w:hAnsi="Calibri" w:cs="Calibri"/>
          <w:sz w:val="20"/>
          <w:szCs w:val="20"/>
        </w:rPr>
        <w:t>,</w:t>
      </w:r>
      <w:r w:rsidRPr="00E976B8">
        <w:rPr>
          <w:rFonts w:ascii="Calibri" w:hAnsi="Calibri"/>
          <w:sz w:val="20"/>
        </w:rPr>
        <w:t xml:space="preserve"> corruption</w:t>
      </w:r>
      <w:r w:rsidRPr="00A40BCA">
        <w:rPr>
          <w:rFonts w:ascii="Calibri" w:hAnsi="Calibri" w:cs="Calibri"/>
          <w:sz w:val="20"/>
          <w:szCs w:val="20"/>
        </w:rPr>
        <w:t xml:space="preserve"> </w:t>
      </w:r>
      <w:r>
        <w:rPr>
          <w:rFonts w:ascii="Calibri" w:hAnsi="Calibri" w:cs="Calibri"/>
          <w:sz w:val="20"/>
          <w:szCs w:val="20"/>
        </w:rPr>
        <w:t>other financial irregularities</w:t>
      </w:r>
      <w:r w:rsidRPr="00E976B8">
        <w:rPr>
          <w:rFonts w:ascii="Calibri" w:hAnsi="Calibri"/>
          <w:sz w:val="20"/>
        </w:rPr>
        <w:t xml:space="preserve"> with due confidentiality.</w:t>
      </w:r>
    </w:p>
    <w:p w14:paraId="491D51F8" w14:textId="77777777" w:rsidR="00D727AB" w:rsidRPr="00E976B8" w:rsidRDefault="00D727AB" w:rsidP="00D727AB">
      <w:pPr>
        <w:spacing w:after="0" w:line="360" w:lineRule="auto"/>
        <w:ind w:left="720"/>
        <w:contextualSpacing/>
        <w:rPr>
          <w:rFonts w:ascii="Calibri" w:eastAsia="Calibri" w:hAnsi="Calibri"/>
          <w:color w:val="000000"/>
          <w:sz w:val="20"/>
          <w:lang w:val="en-US"/>
        </w:rPr>
      </w:pPr>
      <w:r w:rsidRPr="00E976B8">
        <w:rPr>
          <w:rFonts w:ascii="Calibri" w:hAnsi="Calibri"/>
          <w:sz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04DE841E" w14:textId="77777777" w:rsidR="00D727AB" w:rsidRPr="00E976B8" w:rsidRDefault="00D727AB" w:rsidP="00D727AB">
      <w:pPr>
        <w:numPr>
          <w:ilvl w:val="1"/>
          <w:numId w:val="38"/>
        </w:numPr>
        <w:spacing w:after="0" w:line="360" w:lineRule="auto"/>
        <w:ind w:left="720"/>
        <w:contextualSpacing/>
        <w:rPr>
          <w:rFonts w:ascii="Calibri" w:hAnsi="Calibri"/>
          <w:i/>
          <w:sz w:val="20"/>
        </w:rPr>
      </w:pPr>
      <w:r w:rsidRPr="00E976B8">
        <w:rPr>
          <w:rFonts w:ascii="Calibri" w:hAnsi="Calibri"/>
          <w:i/>
          <w:sz w:val="20"/>
        </w:rPr>
        <w:t>Choose one of the three following options:</w:t>
      </w:r>
    </w:p>
    <w:p w14:paraId="677F3163" w14:textId="77777777" w:rsidR="00D727AB" w:rsidRPr="00E976B8" w:rsidRDefault="00D727AB" w:rsidP="00D727AB">
      <w:pPr>
        <w:spacing w:after="0" w:line="360" w:lineRule="auto"/>
        <w:ind w:left="720"/>
        <w:contextualSpacing/>
        <w:rPr>
          <w:rFonts w:ascii="Calibri" w:eastAsia="Calibri" w:hAnsi="Calibri"/>
          <w:color w:val="000000"/>
          <w:sz w:val="20"/>
          <w:lang w:val="en-US"/>
        </w:rPr>
      </w:pPr>
      <w:r w:rsidRPr="00E976B8">
        <w:rPr>
          <w:rFonts w:ascii="Calibri" w:hAnsi="Calibri"/>
          <w:i/>
          <w:sz w:val="20"/>
        </w:rPr>
        <w:t>Option 1:</w:t>
      </w:r>
      <w:r w:rsidRPr="00E976B8">
        <w:rPr>
          <w:rFonts w:ascii="Calibri" w:hAnsi="Calibri"/>
          <w:b/>
          <w:sz w:val="20"/>
        </w:rPr>
        <w:t xml:space="preserve"> </w:t>
      </w:r>
      <w:r w:rsidRPr="00E976B8">
        <w:rPr>
          <w:rFonts w:ascii="Calibri" w:hAnsi="Calibri"/>
          <w:sz w:val="20"/>
        </w:rPr>
        <w:t>UNDP will be entitled to a refund from the responsible party, subcontractor or sub-recipient of any funds provided that have been used inappropriately, including through fraud corruption,</w:t>
      </w:r>
      <w:r w:rsidRPr="00A40BCA">
        <w:rPr>
          <w:rFonts w:ascii="Calibri" w:hAnsi="Calibri" w:cs="Calibri"/>
          <w:sz w:val="20"/>
          <w:szCs w:val="20"/>
        </w:rPr>
        <w:t xml:space="preserve"> </w:t>
      </w:r>
      <w:r>
        <w:rPr>
          <w:rFonts w:ascii="Calibri" w:hAnsi="Calibri" w:cs="Calibri"/>
          <w:sz w:val="20"/>
          <w:szCs w:val="20"/>
        </w:rPr>
        <w:t>other financial irregularities</w:t>
      </w:r>
      <w:r w:rsidRPr="00E976B8">
        <w:rPr>
          <w:rFonts w:ascii="Calibri" w:hAnsi="Calibri"/>
          <w:sz w:val="20"/>
        </w:rPr>
        <w:t xml:space="preserve">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party’s, subcontractor’s or sub-recipient’s obligations under this Project Document.</w:t>
      </w:r>
    </w:p>
    <w:p w14:paraId="15968F8A" w14:textId="77777777" w:rsidR="00D727AB" w:rsidRPr="00E976B8" w:rsidRDefault="00D727AB" w:rsidP="00D727AB">
      <w:pPr>
        <w:spacing w:after="0" w:line="360" w:lineRule="auto"/>
        <w:ind w:left="720"/>
        <w:contextualSpacing/>
        <w:rPr>
          <w:rFonts w:ascii="Calibri" w:hAnsi="Calibri"/>
          <w:i/>
          <w:sz w:val="20"/>
        </w:rPr>
      </w:pPr>
    </w:p>
    <w:p w14:paraId="4C0D5C2D" w14:textId="77777777" w:rsidR="00D727AB" w:rsidRPr="00E976B8" w:rsidRDefault="00D727AB" w:rsidP="00D727AB">
      <w:pPr>
        <w:spacing w:after="0" w:line="360" w:lineRule="auto"/>
        <w:ind w:left="720"/>
        <w:contextualSpacing/>
        <w:rPr>
          <w:rFonts w:ascii="Calibri" w:hAnsi="Calibri"/>
          <w:sz w:val="20"/>
        </w:rPr>
      </w:pPr>
      <w:r w:rsidRPr="00E976B8">
        <w:rPr>
          <w:rFonts w:ascii="Calibri" w:hAnsi="Calibri"/>
          <w:i/>
          <w:sz w:val="20"/>
        </w:rPr>
        <w:t>Option 2:</w:t>
      </w:r>
      <w:r w:rsidRPr="00E976B8">
        <w:rPr>
          <w:rFonts w:ascii="Calibri" w:hAnsi="Calibri"/>
          <w:b/>
          <w:sz w:val="20"/>
        </w:rPr>
        <w:t xml:space="preserve"> </w:t>
      </w:r>
      <w:r w:rsidRPr="00E976B8">
        <w:rPr>
          <w:rFonts w:ascii="Calibri" w:hAnsi="Calibri"/>
          <w:sz w:val="20"/>
        </w:rPr>
        <w:t>Each</w:t>
      </w:r>
      <w:r w:rsidRPr="00E976B8">
        <w:rPr>
          <w:rFonts w:ascii="Calibri" w:hAnsi="Calibri"/>
          <w:b/>
          <w:sz w:val="20"/>
        </w:rPr>
        <w:t xml:space="preserve"> </w:t>
      </w:r>
      <w:r w:rsidRPr="00E976B8">
        <w:rPr>
          <w:rFonts w:ascii="Calibri" w:hAnsi="Calibri"/>
          <w:sz w:val="20"/>
        </w:rPr>
        <w:t>responsible party, subcontractor or sub-recipient agrees that, where applicable, donors to UNDP (including the Government) whose funding is the source, in whole or in part, of the funds for the activities which are the subject of the Project Document, may seek recourse to such responsible party, subcontractor or sub-recipient for the recovery of any funds determined by UNDP to have been used inappropriately, including through fraud corruption</w:t>
      </w:r>
      <w:r>
        <w:rPr>
          <w:rFonts w:ascii="Calibri" w:hAnsi="Calibri" w:cs="Calibri"/>
          <w:sz w:val="20"/>
          <w:szCs w:val="20"/>
        </w:rPr>
        <w:t xml:space="preserve"> or</w:t>
      </w:r>
      <w:r w:rsidRPr="00B44AF7">
        <w:rPr>
          <w:rFonts w:ascii="Calibri" w:hAnsi="Calibri" w:cs="Calibri"/>
          <w:sz w:val="20"/>
          <w:szCs w:val="20"/>
        </w:rPr>
        <w:t xml:space="preserve"> </w:t>
      </w:r>
      <w:r>
        <w:rPr>
          <w:rFonts w:ascii="Calibri" w:hAnsi="Calibri" w:cs="Calibri"/>
          <w:sz w:val="20"/>
          <w:szCs w:val="20"/>
        </w:rPr>
        <w:t>other financial irregularities</w:t>
      </w:r>
      <w:r w:rsidRPr="00E976B8">
        <w:rPr>
          <w:rFonts w:ascii="Calibri" w:hAnsi="Calibri"/>
          <w:sz w:val="20"/>
        </w:rPr>
        <w:t xml:space="preserve"> or otherwise paid other than in accordance with the terms and conditions of the Project Document.</w:t>
      </w:r>
    </w:p>
    <w:p w14:paraId="37960948" w14:textId="77777777" w:rsidR="00D727AB" w:rsidRPr="00E976B8" w:rsidRDefault="00D727AB" w:rsidP="00D727AB">
      <w:pPr>
        <w:spacing w:after="0" w:line="360" w:lineRule="auto"/>
        <w:ind w:left="720"/>
        <w:contextualSpacing/>
        <w:rPr>
          <w:rFonts w:ascii="Calibri" w:hAnsi="Calibri"/>
          <w:i/>
          <w:sz w:val="20"/>
        </w:rPr>
      </w:pPr>
    </w:p>
    <w:p w14:paraId="11EEEE51" w14:textId="77777777" w:rsidR="00D727AB" w:rsidRPr="00E976B8" w:rsidRDefault="00D727AB" w:rsidP="00D727AB">
      <w:pPr>
        <w:spacing w:after="0" w:line="360" w:lineRule="auto"/>
        <w:ind w:left="720"/>
        <w:contextualSpacing/>
        <w:rPr>
          <w:rFonts w:ascii="Calibri" w:hAnsi="Calibri"/>
          <w:sz w:val="20"/>
        </w:rPr>
      </w:pPr>
      <w:r w:rsidRPr="00E976B8">
        <w:rPr>
          <w:rFonts w:ascii="Calibri" w:hAnsi="Calibri"/>
          <w:i/>
          <w:sz w:val="20"/>
        </w:rPr>
        <w:t>Option 3:</w:t>
      </w:r>
      <w:r w:rsidRPr="00E976B8">
        <w:rPr>
          <w:rFonts w:ascii="Calibri" w:hAnsi="Calibri"/>
          <w:sz w:val="20"/>
        </w:rPr>
        <w:t xml:space="preserve"> UNDP will be entitled to a refund from the responsible party, subcontractor or sub-recipient of any funds provided that have been used inappropriately, including through fraud corruption</w:t>
      </w:r>
      <w:r w:rsidRPr="00B44AF7">
        <w:rPr>
          <w:rFonts w:ascii="Calibri" w:hAnsi="Calibri" w:cs="Calibri"/>
          <w:sz w:val="20"/>
          <w:szCs w:val="20"/>
        </w:rPr>
        <w:t xml:space="preserve"> </w:t>
      </w:r>
      <w:r>
        <w:rPr>
          <w:rFonts w:ascii="Calibri" w:hAnsi="Calibri" w:cs="Calibri"/>
          <w:sz w:val="20"/>
          <w:szCs w:val="20"/>
        </w:rPr>
        <w:t xml:space="preserve">or other financial </w:t>
      </w:r>
      <w:r>
        <w:rPr>
          <w:rFonts w:ascii="Calibri" w:hAnsi="Calibri" w:cs="Calibri"/>
          <w:sz w:val="20"/>
          <w:szCs w:val="20"/>
        </w:rPr>
        <w:lastRenderedPageBreak/>
        <w:t>irregularities</w:t>
      </w:r>
      <w:r w:rsidRPr="00E976B8">
        <w:rPr>
          <w:rFonts w:ascii="Calibri" w:hAnsi="Calibri"/>
          <w:sz w:val="20"/>
        </w:rPr>
        <w:t xml:space="preserve">, or otherwise paid other than in accordance with the terms and conditions of the Project Document.  Such amount may be deducted by UNDP from any payment due to the responsible party, subcontractor or sub-recipient under this or any other agreement.  </w:t>
      </w:r>
    </w:p>
    <w:p w14:paraId="16396721" w14:textId="77777777" w:rsidR="00D727AB" w:rsidRPr="00E976B8" w:rsidRDefault="00D727AB" w:rsidP="00D727AB">
      <w:pPr>
        <w:spacing w:after="0" w:line="360" w:lineRule="auto"/>
        <w:ind w:left="720"/>
        <w:contextualSpacing/>
        <w:rPr>
          <w:rFonts w:ascii="Calibri" w:hAnsi="Calibri"/>
          <w:sz w:val="20"/>
        </w:rPr>
      </w:pPr>
    </w:p>
    <w:p w14:paraId="33361E54" w14:textId="77777777" w:rsidR="00D727AB" w:rsidRPr="00E976B8" w:rsidRDefault="00D727AB" w:rsidP="00D727AB">
      <w:pPr>
        <w:spacing w:after="0" w:line="360" w:lineRule="auto"/>
        <w:ind w:left="720"/>
        <w:contextualSpacing/>
        <w:rPr>
          <w:rFonts w:ascii="Calibri" w:hAnsi="Calibri"/>
          <w:sz w:val="20"/>
        </w:rPr>
      </w:pPr>
      <w:r w:rsidRPr="00E976B8">
        <w:rPr>
          <w:rFonts w:ascii="Calibri" w:hAnsi="Calibri"/>
          <w:sz w:val="20"/>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w:t>
      </w:r>
      <w:r>
        <w:rPr>
          <w:rFonts w:ascii="Calibri" w:hAnsi="Calibri" w:cs="Calibri"/>
          <w:sz w:val="20"/>
          <w:szCs w:val="20"/>
        </w:rPr>
        <w:t>,</w:t>
      </w:r>
      <w:r w:rsidRPr="00E976B8">
        <w:rPr>
          <w:rFonts w:ascii="Calibri" w:hAnsi="Calibri"/>
          <w:sz w:val="20"/>
        </w:rPr>
        <w:t xml:space="preserve"> corruption</w:t>
      </w:r>
      <w:r w:rsidRPr="00B44AF7">
        <w:rPr>
          <w:rFonts w:ascii="Calibri" w:hAnsi="Calibri" w:cs="Calibri"/>
          <w:sz w:val="20"/>
          <w:szCs w:val="20"/>
        </w:rPr>
        <w:t xml:space="preserve"> </w:t>
      </w:r>
      <w:r>
        <w:rPr>
          <w:rFonts w:ascii="Calibri" w:hAnsi="Calibri" w:cs="Calibri"/>
          <w:sz w:val="20"/>
          <w:szCs w:val="20"/>
        </w:rPr>
        <w:t>or other financial irregularities</w:t>
      </w:r>
      <w:r w:rsidRPr="00E976B8">
        <w:rPr>
          <w:rFonts w:ascii="Calibri" w:hAnsi="Calibri"/>
          <w:sz w:val="20"/>
        </w:rPr>
        <w:t>, or otherwise paid other than in accordance with the terms and conditions of the Project Document.</w:t>
      </w:r>
    </w:p>
    <w:p w14:paraId="3E363EFA" w14:textId="77777777" w:rsidR="00D727AB" w:rsidRPr="00E976B8" w:rsidRDefault="00D727AB" w:rsidP="00D727AB">
      <w:pPr>
        <w:spacing w:after="0" w:line="360" w:lineRule="auto"/>
        <w:ind w:left="720"/>
        <w:contextualSpacing/>
        <w:rPr>
          <w:rFonts w:ascii="Calibri" w:hAnsi="Calibri"/>
          <w:i/>
          <w:sz w:val="20"/>
          <w:u w:val="single"/>
        </w:rPr>
      </w:pPr>
    </w:p>
    <w:p w14:paraId="421ADB15" w14:textId="77777777" w:rsidR="00D727AB" w:rsidRPr="00E976B8" w:rsidRDefault="00D727AB" w:rsidP="00D727AB">
      <w:pPr>
        <w:spacing w:after="0" w:line="360" w:lineRule="auto"/>
        <w:ind w:left="720"/>
        <w:contextualSpacing/>
        <w:rPr>
          <w:rFonts w:ascii="Calibri" w:eastAsia="Calibri" w:hAnsi="Calibri"/>
          <w:color w:val="000000"/>
          <w:sz w:val="20"/>
          <w:lang w:val="en-US"/>
        </w:rPr>
      </w:pPr>
      <w:r w:rsidRPr="00E976B8">
        <w:rPr>
          <w:rFonts w:ascii="Calibri" w:hAnsi="Calibri"/>
          <w:i/>
          <w:sz w:val="20"/>
          <w:u w:val="single"/>
        </w:rPr>
        <w:t>Note</w:t>
      </w:r>
      <w:r w:rsidRPr="00E976B8">
        <w:rPr>
          <w:rFonts w:ascii="Calibri" w:hAnsi="Calibri"/>
          <w:i/>
          <w:sz w:val="20"/>
        </w:rPr>
        <w:t>:</w:t>
      </w:r>
      <w:r w:rsidRPr="00E976B8">
        <w:rPr>
          <w:rFonts w:ascii="Calibri" w:hAnsi="Calibri"/>
          <w:sz w:val="20"/>
        </w:rPr>
        <w:t xml:space="preserve">  The term “Project Document” as used in this clause shall be deemed to include any relevant subsidiary agreement further to the Project Document, including those with responsible parties, subcontractors and sub-recipients.</w:t>
      </w:r>
    </w:p>
    <w:p w14:paraId="1B537B70" w14:textId="77777777" w:rsidR="00D727AB" w:rsidRPr="00E976B8" w:rsidRDefault="00D727AB" w:rsidP="00D727AB">
      <w:pPr>
        <w:spacing w:after="0" w:line="360" w:lineRule="auto"/>
        <w:ind w:left="360"/>
        <w:contextualSpacing/>
        <w:rPr>
          <w:rFonts w:ascii="Calibri" w:hAnsi="Calibri"/>
          <w:sz w:val="20"/>
        </w:rPr>
      </w:pPr>
    </w:p>
    <w:p w14:paraId="6CB3441D" w14:textId="77777777" w:rsidR="00D727AB" w:rsidRPr="00E976B8" w:rsidRDefault="00D727AB" w:rsidP="00D727AB">
      <w:pPr>
        <w:numPr>
          <w:ilvl w:val="1"/>
          <w:numId w:val="38"/>
        </w:numPr>
        <w:spacing w:after="0" w:line="360" w:lineRule="auto"/>
        <w:ind w:left="720"/>
        <w:contextualSpacing/>
        <w:rPr>
          <w:rFonts w:ascii="Calibri" w:hAnsi="Calibri"/>
          <w:sz w:val="20"/>
        </w:rPr>
      </w:pPr>
      <w:r w:rsidRPr="00E976B8">
        <w:rPr>
          <w:rFonts w:ascii="Calibri" w:hAnsi="Calibri"/>
          <w:sz w:val="20"/>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3448F0DD" w14:textId="77777777" w:rsidR="00D727AB" w:rsidRPr="00E976B8" w:rsidRDefault="00D727AB" w:rsidP="00D727AB">
      <w:pPr>
        <w:numPr>
          <w:ilvl w:val="1"/>
          <w:numId w:val="38"/>
        </w:numPr>
        <w:spacing w:after="0" w:line="360" w:lineRule="auto"/>
        <w:ind w:left="720"/>
        <w:contextualSpacing/>
        <w:rPr>
          <w:rFonts w:ascii="Calibri" w:hAnsi="Calibri"/>
          <w:sz w:val="20"/>
        </w:rPr>
      </w:pPr>
      <w:r w:rsidRPr="00E976B8">
        <w:rPr>
          <w:rFonts w:ascii="Calibri" w:hAnsi="Calibri"/>
          <w:sz w:val="20"/>
        </w:rPr>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6D4D3084" w14:textId="77777777" w:rsidR="00D727AB" w:rsidRPr="00E976B8" w:rsidRDefault="00D727AB" w:rsidP="00D727AB">
      <w:pPr>
        <w:numPr>
          <w:ilvl w:val="1"/>
          <w:numId w:val="38"/>
        </w:numPr>
        <w:spacing w:after="0" w:line="360" w:lineRule="auto"/>
        <w:ind w:left="720"/>
        <w:contextualSpacing/>
        <w:rPr>
          <w:rFonts w:ascii="Calibri" w:hAnsi="Calibri"/>
          <w:sz w:val="20"/>
        </w:rPr>
      </w:pPr>
      <w:r w:rsidRPr="00E976B8">
        <w:rPr>
          <w:rFonts w:ascii="Calibri" w:hAnsi="Calibri"/>
          <w:sz w:val="20"/>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E976B8">
        <w:rPr>
          <w:rFonts w:ascii="Calibri" w:hAnsi="Calibri"/>
          <w:i/>
          <w:sz w:val="20"/>
        </w:rPr>
        <w:t>mutatis mutandis</w:t>
      </w:r>
      <w:r w:rsidRPr="00E976B8">
        <w:rPr>
          <w:rFonts w:ascii="Calibri" w:hAnsi="Calibri"/>
          <w:sz w:val="20"/>
        </w:rPr>
        <w:t>, in all its sub-contracts or sub-agreements entered into further to this Project Document.</w:t>
      </w:r>
    </w:p>
    <w:p w14:paraId="454B16D0" w14:textId="77777777" w:rsidR="00D727AB" w:rsidRPr="00E976B8" w:rsidRDefault="00D727AB" w:rsidP="00D727AB">
      <w:pPr>
        <w:spacing w:line="360" w:lineRule="auto"/>
        <w:contextualSpacing/>
        <w:rPr>
          <w:rFonts w:ascii="Calibri" w:hAnsi="Calibri"/>
          <w:b/>
          <w:sz w:val="20"/>
        </w:rPr>
      </w:pPr>
    </w:p>
    <w:p w14:paraId="6CB701E7" w14:textId="77777777" w:rsidR="00D727AB" w:rsidRPr="00E976B8" w:rsidRDefault="00D727AB" w:rsidP="00D727AB">
      <w:pPr>
        <w:spacing w:line="360" w:lineRule="auto"/>
        <w:contextualSpacing/>
        <w:rPr>
          <w:rFonts w:ascii="Calibri" w:hAnsi="Calibri"/>
          <w:b/>
          <w:sz w:val="20"/>
        </w:rPr>
      </w:pPr>
      <w:r w:rsidRPr="00E976B8">
        <w:rPr>
          <w:rFonts w:ascii="Calibri" w:hAnsi="Calibri"/>
          <w:b/>
          <w:sz w:val="20"/>
        </w:rPr>
        <w:t>Option c. CSO/NGO/Non-UN or other IGO with no signed SBEAA with UNDP</w:t>
      </w:r>
    </w:p>
    <w:p w14:paraId="43D0DAAD" w14:textId="77777777" w:rsidR="00D727AB" w:rsidRPr="00E976B8" w:rsidRDefault="00D727AB" w:rsidP="00D727AB">
      <w:pPr>
        <w:pStyle w:val="ListParagraph"/>
        <w:numPr>
          <w:ilvl w:val="0"/>
          <w:numId w:val="39"/>
        </w:numPr>
        <w:spacing w:after="0" w:line="360" w:lineRule="auto"/>
        <w:ind w:left="360"/>
        <w:contextualSpacing/>
        <w:rPr>
          <w:rFonts w:ascii="Calibri" w:hAnsi="Calibri"/>
          <w:sz w:val="20"/>
        </w:rPr>
      </w:pPr>
      <w:r w:rsidRPr="00E976B8">
        <w:rPr>
          <w:rFonts w:ascii="Calibri" w:hAnsi="Calibri"/>
          <w:sz w:val="20"/>
        </w:rPr>
        <w:t xml:space="preserve">Consistent with the Article III of the SBAA </w:t>
      </w:r>
      <w:r w:rsidRPr="00E976B8">
        <w:rPr>
          <w:rFonts w:ascii="Calibri" w:hAnsi="Calibri"/>
          <w:i/>
          <w:sz w:val="20"/>
        </w:rPr>
        <w:t>[or the Supplemental Provisions to the Project Document]</w:t>
      </w:r>
      <w:r w:rsidRPr="00E976B8">
        <w:rPr>
          <w:rFonts w:ascii="Calibri" w:hAnsi="Calibri"/>
          <w:sz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3E61FE15" w14:textId="77777777" w:rsidR="00D727AB" w:rsidRPr="00E976B8" w:rsidRDefault="00D727AB" w:rsidP="00D727AB">
      <w:pPr>
        <w:numPr>
          <w:ilvl w:val="0"/>
          <w:numId w:val="36"/>
        </w:numPr>
        <w:spacing w:line="360" w:lineRule="auto"/>
        <w:contextualSpacing/>
        <w:rPr>
          <w:rFonts w:ascii="Calibri" w:hAnsi="Calibri"/>
          <w:sz w:val="20"/>
        </w:rPr>
      </w:pPr>
      <w:r w:rsidRPr="00E976B8">
        <w:rPr>
          <w:rFonts w:ascii="Calibri" w:hAnsi="Calibri"/>
          <w:sz w:val="20"/>
        </w:rPr>
        <w:t>put in place an appropriate security plan and maintain the security plan, taking into account the security situation in the country where the project is being carried;</w:t>
      </w:r>
    </w:p>
    <w:p w14:paraId="505D404C" w14:textId="77777777" w:rsidR="00D727AB" w:rsidRPr="00E976B8" w:rsidRDefault="00D727AB" w:rsidP="00D727AB">
      <w:pPr>
        <w:numPr>
          <w:ilvl w:val="0"/>
          <w:numId w:val="36"/>
        </w:numPr>
        <w:spacing w:after="240" w:line="360" w:lineRule="auto"/>
        <w:contextualSpacing/>
        <w:rPr>
          <w:rFonts w:ascii="Calibri" w:hAnsi="Calibri"/>
          <w:sz w:val="20"/>
        </w:rPr>
      </w:pPr>
      <w:r w:rsidRPr="00E976B8">
        <w:rPr>
          <w:rFonts w:ascii="Calibri" w:hAnsi="Calibri"/>
          <w:sz w:val="20"/>
        </w:rPr>
        <w:t>assume all risks and liabilities related to the Implementing Partner’s security, and the full implementation of the security plan.</w:t>
      </w:r>
    </w:p>
    <w:p w14:paraId="24788731" w14:textId="77777777" w:rsidR="00D727AB" w:rsidRPr="00E976B8" w:rsidRDefault="00D727AB" w:rsidP="00D727AB">
      <w:pPr>
        <w:pStyle w:val="ListParagraph"/>
        <w:numPr>
          <w:ilvl w:val="0"/>
          <w:numId w:val="39"/>
        </w:numPr>
        <w:spacing w:after="240" w:line="360" w:lineRule="auto"/>
        <w:ind w:left="0" w:firstLine="0"/>
        <w:contextualSpacing/>
        <w:rPr>
          <w:rFonts w:ascii="Calibri" w:hAnsi="Calibri"/>
          <w:sz w:val="20"/>
        </w:rPr>
      </w:pPr>
      <w:r w:rsidRPr="00E976B8">
        <w:rPr>
          <w:rFonts w:ascii="Calibri" w:hAnsi="Calibri"/>
          <w:sz w:val="20"/>
        </w:rPr>
        <w:lastRenderedPageBreak/>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 and the Project Cooperation Agreement between UNDP and the Implementing Partner</w:t>
      </w:r>
      <w:r w:rsidRPr="00E976B8">
        <w:rPr>
          <w:rStyle w:val="FootnoteReference"/>
          <w:rFonts w:ascii="Calibri" w:hAnsi="Calibri"/>
          <w:sz w:val="20"/>
        </w:rPr>
        <w:footnoteReference w:id="18"/>
      </w:r>
      <w:r w:rsidRPr="00E976B8">
        <w:rPr>
          <w:rFonts w:ascii="Calibri" w:hAnsi="Calibri"/>
          <w:sz w:val="20"/>
        </w:rPr>
        <w:t>.</w:t>
      </w:r>
    </w:p>
    <w:p w14:paraId="3EE725A3" w14:textId="77777777" w:rsidR="00D727AB" w:rsidRPr="00A40BCA" w:rsidRDefault="00D727AB" w:rsidP="00D727AB">
      <w:pPr>
        <w:pStyle w:val="ListParagraph"/>
        <w:spacing w:after="240" w:line="360" w:lineRule="auto"/>
        <w:ind w:left="0"/>
        <w:contextualSpacing/>
        <w:rPr>
          <w:rFonts w:ascii="Calibri" w:hAnsi="Calibri" w:cs="Calibri"/>
          <w:sz w:val="20"/>
          <w:szCs w:val="20"/>
        </w:rPr>
      </w:pPr>
    </w:p>
    <w:p w14:paraId="449BB8F4" w14:textId="77777777" w:rsidR="00D727AB" w:rsidRPr="00A40BCA" w:rsidRDefault="00D727AB" w:rsidP="00D727AB">
      <w:pPr>
        <w:pStyle w:val="ListParagraph"/>
        <w:numPr>
          <w:ilvl w:val="0"/>
          <w:numId w:val="39"/>
        </w:numPr>
        <w:spacing w:after="240" w:line="360" w:lineRule="auto"/>
        <w:ind w:left="0" w:firstLine="0"/>
        <w:contextualSpacing/>
        <w:rPr>
          <w:rFonts w:ascii="Calibri" w:hAnsi="Calibri" w:cs="Calibri"/>
          <w:sz w:val="20"/>
          <w:szCs w:val="20"/>
        </w:rPr>
      </w:pPr>
      <w:bookmarkStart w:id="73" w:name="_Hlk75272515"/>
      <w:r w:rsidRPr="00E976B8">
        <w:rPr>
          <w:rFonts w:ascii="Calibri" w:hAnsi="Calibri"/>
          <w:sz w:val="20"/>
        </w:rPr>
        <w:t>The Implementing Partner agrees to undertake all reasonable efforts to ensure that no UNDP funds received pursuant to the Project Document are used to provide support to individuals or entities associated with terrorism</w:t>
      </w:r>
      <w:r>
        <w:rPr>
          <w:rFonts w:ascii="Calibri" w:hAnsi="Calibri" w:cs="Calibri"/>
          <w:sz w:val="20"/>
          <w:szCs w:val="20"/>
        </w:rPr>
        <w:t>,</w:t>
      </w:r>
      <w:r w:rsidRPr="00E976B8">
        <w:rPr>
          <w:rFonts w:ascii="Calibri" w:hAnsi="Calibri"/>
          <w:sz w:val="20"/>
        </w:rPr>
        <w:t xml:space="preserve"> that the recipients of any amounts provided by UNDP hereunder do not appear on the </w:t>
      </w:r>
      <w:r>
        <w:rPr>
          <w:rFonts w:ascii="Calibri" w:hAnsi="Calibri" w:cs="Calibri"/>
          <w:sz w:val="20"/>
          <w:szCs w:val="20"/>
        </w:rPr>
        <w:t xml:space="preserve">United Nations </w:t>
      </w:r>
      <w:r w:rsidRPr="00E976B8">
        <w:rPr>
          <w:rFonts w:ascii="Calibri" w:hAnsi="Calibri"/>
          <w:sz w:val="20"/>
        </w:rPr>
        <w:t xml:space="preserve">Security Council </w:t>
      </w:r>
      <w:r>
        <w:rPr>
          <w:rFonts w:ascii="Calibri" w:hAnsi="Calibri" w:cs="Calibri"/>
          <w:sz w:val="20"/>
          <w:szCs w:val="20"/>
        </w:rPr>
        <w:t xml:space="preserve">Sanctions Consolidated Sanctions  List, and that </w:t>
      </w:r>
      <w:r w:rsidRPr="00A40BCA">
        <w:rPr>
          <w:rFonts w:ascii="Calibri" w:hAnsi="Calibri" w:cs="Calibri"/>
          <w:sz w:val="20"/>
          <w:szCs w:val="20"/>
        </w:rPr>
        <w:t>no UNDP funds received</w:t>
      </w:r>
      <w:r w:rsidRPr="00E976B8">
        <w:rPr>
          <w:rFonts w:ascii="Calibri" w:hAnsi="Calibri"/>
          <w:sz w:val="20"/>
        </w:rPr>
        <w:t xml:space="preserve"> pursuant to </w:t>
      </w:r>
      <w:r w:rsidRPr="00A40BCA">
        <w:rPr>
          <w:rFonts w:ascii="Calibri" w:hAnsi="Calibri" w:cs="Calibri"/>
          <w:sz w:val="20"/>
          <w:szCs w:val="20"/>
        </w:rPr>
        <w:t xml:space="preserve">the Project Document are used </w:t>
      </w:r>
      <w:r>
        <w:rPr>
          <w:rFonts w:ascii="Calibri" w:hAnsi="Calibri" w:cs="Calibri"/>
          <w:sz w:val="20"/>
          <w:szCs w:val="20"/>
        </w:rPr>
        <w:t>for money laundering activities.</w:t>
      </w:r>
      <w:r w:rsidRPr="00E976B8">
        <w:rPr>
          <w:rFonts w:ascii="Calibri" w:hAnsi="Calibri"/>
          <w:sz w:val="20"/>
        </w:rPr>
        <w:t xml:space="preserve"> The </w:t>
      </w:r>
      <w:r>
        <w:rPr>
          <w:rFonts w:ascii="Calibri" w:hAnsi="Calibri" w:cs="Calibri"/>
          <w:sz w:val="20"/>
          <w:szCs w:val="20"/>
        </w:rPr>
        <w:t xml:space="preserve">United Nations </w:t>
      </w:r>
      <w:r w:rsidRPr="00A40BCA">
        <w:rPr>
          <w:rFonts w:ascii="Calibri" w:hAnsi="Calibri" w:cs="Calibri"/>
          <w:sz w:val="20"/>
          <w:szCs w:val="20"/>
        </w:rPr>
        <w:t xml:space="preserve">Security </w:t>
      </w:r>
      <w:r>
        <w:rPr>
          <w:rFonts w:ascii="Calibri" w:hAnsi="Calibri" w:cs="Calibri"/>
          <w:sz w:val="20"/>
          <w:szCs w:val="20"/>
        </w:rPr>
        <w:t xml:space="preserve">Council Sanctions Consolidated Sanctions  List </w:t>
      </w:r>
      <w:r w:rsidRPr="00E976B8">
        <w:rPr>
          <w:rFonts w:ascii="Calibri" w:hAnsi="Calibri"/>
          <w:sz w:val="20"/>
        </w:rPr>
        <w:t xml:space="preserve"> can be accessed </w:t>
      </w:r>
      <w:r w:rsidRPr="00A40BCA">
        <w:rPr>
          <w:rFonts w:ascii="Calibri" w:hAnsi="Calibri" w:cs="Calibri"/>
          <w:sz w:val="20"/>
          <w:szCs w:val="20"/>
        </w:rPr>
        <w:t>via</w:t>
      </w:r>
      <w:r>
        <w:rPr>
          <w:rFonts w:ascii="Calibri" w:hAnsi="Calibri" w:cs="Calibri"/>
          <w:sz w:val="20"/>
          <w:szCs w:val="20"/>
        </w:rPr>
        <w:t xml:space="preserve"> </w:t>
      </w:r>
      <w:hyperlink r:id="rId38" w:history="1">
        <w:r w:rsidR="00C2306A" w:rsidRPr="00CC2BFC">
          <w:rPr>
            <w:rStyle w:val="Hyperlink"/>
            <w:rFonts w:ascii="Calibri" w:hAnsi="Calibri" w:cs="Calibri"/>
            <w:sz w:val="20"/>
            <w:szCs w:val="20"/>
          </w:rPr>
          <w:t>https://www.un.org/securitycouncil/content/un-sc-consolidated-list</w:t>
        </w:r>
      </w:hyperlink>
      <w:r w:rsidRPr="00A40BCA">
        <w:rPr>
          <w:rFonts w:ascii="Calibri" w:hAnsi="Calibri" w:cs="Calibri"/>
          <w:color w:val="000080"/>
          <w:sz w:val="20"/>
          <w:szCs w:val="20"/>
        </w:rPr>
        <w:t>.</w:t>
      </w:r>
      <w:r w:rsidRPr="00A40BCA">
        <w:rPr>
          <w:rFonts w:ascii="Calibri" w:hAnsi="Calibri" w:cs="Calibri"/>
          <w:sz w:val="20"/>
          <w:szCs w:val="20"/>
        </w:rPr>
        <w:t xml:space="preserve">  </w:t>
      </w:r>
    </w:p>
    <w:bookmarkEnd w:id="73"/>
    <w:p w14:paraId="25134135" w14:textId="77777777" w:rsidR="00D727AB" w:rsidRPr="00E976B8" w:rsidRDefault="00D727AB" w:rsidP="00D727AB">
      <w:pPr>
        <w:pStyle w:val="ListParagraph"/>
        <w:spacing w:after="240" w:line="360" w:lineRule="auto"/>
        <w:ind w:left="0"/>
        <w:contextualSpacing/>
        <w:rPr>
          <w:rFonts w:ascii="Calibri" w:hAnsi="Calibri"/>
          <w:sz w:val="20"/>
        </w:rPr>
      </w:pPr>
    </w:p>
    <w:p w14:paraId="6EB95C8D" w14:textId="77777777" w:rsidR="00D727AB" w:rsidRPr="00E976B8" w:rsidRDefault="00D727AB" w:rsidP="00D727AB">
      <w:pPr>
        <w:pStyle w:val="ListParagraph"/>
        <w:numPr>
          <w:ilvl w:val="0"/>
          <w:numId w:val="39"/>
        </w:numPr>
        <w:spacing w:before="100" w:beforeAutospacing="1" w:after="240" w:line="360" w:lineRule="auto"/>
        <w:ind w:left="0" w:firstLine="0"/>
        <w:contextualSpacing/>
        <w:rPr>
          <w:rFonts w:ascii="Calibri" w:hAnsi="Calibri"/>
          <w:sz w:val="20"/>
        </w:rPr>
      </w:pPr>
      <w:r w:rsidRPr="00E976B8">
        <w:rPr>
          <w:rFonts w:ascii="Calibri" w:hAnsi="Calibri"/>
          <w:sz w:val="20"/>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5820864E" w14:textId="77777777" w:rsidR="00D727AB" w:rsidRPr="00E976B8" w:rsidRDefault="00D727AB" w:rsidP="00D727AB">
      <w:pPr>
        <w:pStyle w:val="ListParagraph"/>
        <w:spacing w:before="100" w:beforeAutospacing="1" w:after="240" w:line="360" w:lineRule="auto"/>
        <w:ind w:left="0"/>
        <w:contextualSpacing/>
        <w:rPr>
          <w:rFonts w:ascii="Calibri" w:hAnsi="Calibri"/>
          <w:sz w:val="20"/>
        </w:rPr>
      </w:pPr>
      <w:r w:rsidRPr="00E976B8">
        <w:rPr>
          <w:rFonts w:ascii="Calibri" w:hAnsi="Calibri"/>
          <w:sz w:val="20"/>
        </w:rPr>
        <w:t xml:space="preserve">(a)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72CD4C8D" w14:textId="77777777" w:rsidR="00D727AB" w:rsidRDefault="00D727AB" w:rsidP="00D727AB">
      <w:pPr>
        <w:pStyle w:val="ListParagraph"/>
        <w:spacing w:before="100" w:beforeAutospacing="1" w:after="240" w:line="360" w:lineRule="auto"/>
        <w:ind w:left="0"/>
        <w:contextualSpacing/>
        <w:rPr>
          <w:rFonts w:ascii="Calibri" w:hAnsi="Calibri"/>
          <w:sz w:val="20"/>
        </w:rPr>
      </w:pPr>
      <w:r w:rsidRPr="00E976B8">
        <w:rPr>
          <w:rFonts w:ascii="Calibri" w:hAnsi="Calibri"/>
          <w:sz w:val="20"/>
        </w:rPr>
        <w:t xml:space="preserve">(b)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w:t>
      </w:r>
      <w:r w:rsidRPr="00A40BCA">
        <w:rPr>
          <w:rFonts w:ascii="Calibri" w:hAnsi="Calibri" w:cs="Calibri"/>
          <w:sz w:val="20"/>
          <w:szCs w:val="20"/>
        </w:rPr>
        <w:t xml:space="preserve">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r w:rsidRPr="00E976B8">
        <w:rPr>
          <w:rFonts w:ascii="Calibri" w:hAnsi="Calibri"/>
          <w:sz w:val="20"/>
        </w:rPr>
        <w:t xml:space="preserve">   </w:t>
      </w:r>
    </w:p>
    <w:p w14:paraId="48FEC4D8" w14:textId="77777777" w:rsidR="00D727AB" w:rsidRPr="00E976B8" w:rsidRDefault="00D727AB" w:rsidP="00D727AB">
      <w:pPr>
        <w:pStyle w:val="ListParagraph"/>
        <w:spacing w:before="100" w:beforeAutospacing="1" w:after="240" w:line="360" w:lineRule="auto"/>
        <w:ind w:left="0"/>
        <w:contextualSpacing/>
        <w:rPr>
          <w:rFonts w:ascii="Calibri" w:hAnsi="Calibri"/>
          <w:sz w:val="20"/>
        </w:rPr>
      </w:pPr>
    </w:p>
    <w:p w14:paraId="70D2639D" w14:textId="77777777" w:rsidR="00D727AB" w:rsidRPr="00E976B8" w:rsidRDefault="00D727AB" w:rsidP="00D727AB">
      <w:pPr>
        <w:pStyle w:val="ListParagraph"/>
        <w:numPr>
          <w:ilvl w:val="0"/>
          <w:numId w:val="39"/>
        </w:numPr>
        <w:spacing w:before="100" w:beforeAutospacing="1" w:after="240" w:line="360" w:lineRule="auto"/>
        <w:ind w:left="0" w:firstLine="0"/>
        <w:contextualSpacing/>
        <w:rPr>
          <w:rFonts w:ascii="Calibri" w:hAnsi="Calibri"/>
          <w:sz w:val="20"/>
        </w:rPr>
      </w:pPr>
      <w:r w:rsidRPr="00E976B8">
        <w:rPr>
          <w:rFonts w:ascii="Calibri" w:hAnsi="Calibri"/>
          <w:sz w:val="20"/>
        </w:rPr>
        <w:t>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5244735F" w14:textId="77777777" w:rsidR="00D727AB" w:rsidRPr="00E976B8" w:rsidRDefault="00D727AB" w:rsidP="00D727AB">
      <w:pPr>
        <w:pStyle w:val="ListParagraph"/>
        <w:numPr>
          <w:ilvl w:val="1"/>
          <w:numId w:val="46"/>
        </w:numPr>
        <w:spacing w:before="100" w:beforeAutospacing="1" w:after="240" w:line="360" w:lineRule="auto"/>
        <w:ind w:left="1080"/>
        <w:contextualSpacing/>
        <w:rPr>
          <w:rFonts w:ascii="Calibri" w:hAnsi="Calibri"/>
          <w:sz w:val="20"/>
        </w:rPr>
      </w:pPr>
      <w:r w:rsidRPr="00E976B8">
        <w:rPr>
          <w:rFonts w:ascii="Calibri" w:hAnsi="Calibri"/>
          <w:sz w:val="20"/>
        </w:rPr>
        <w:lastRenderedPageBreak/>
        <w:t>Prevent its employees, agents or any other persons engaged to perform any services under this Project Document, from engaging in SH or SEA;</w:t>
      </w:r>
    </w:p>
    <w:p w14:paraId="270AEEBC" w14:textId="77777777" w:rsidR="00D727AB" w:rsidRPr="00E976B8" w:rsidRDefault="00D727AB" w:rsidP="00D727AB">
      <w:pPr>
        <w:pStyle w:val="ListParagraph"/>
        <w:numPr>
          <w:ilvl w:val="1"/>
          <w:numId w:val="46"/>
        </w:numPr>
        <w:spacing w:before="100" w:beforeAutospacing="1" w:after="240" w:line="360" w:lineRule="auto"/>
        <w:ind w:left="1080"/>
        <w:contextualSpacing/>
        <w:rPr>
          <w:rFonts w:ascii="Calibri" w:hAnsi="Calibri"/>
          <w:sz w:val="20"/>
        </w:rPr>
      </w:pPr>
      <w:r w:rsidRPr="00E976B8">
        <w:rPr>
          <w:rFonts w:ascii="Calibri" w:hAnsi="Calibri"/>
          <w:sz w:val="20"/>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such sub-parties may use the training material available at UNDP;</w:t>
      </w:r>
    </w:p>
    <w:p w14:paraId="6975795D" w14:textId="77777777" w:rsidR="00D727AB" w:rsidRPr="00E976B8" w:rsidRDefault="00D727AB" w:rsidP="00D727AB">
      <w:pPr>
        <w:pStyle w:val="ListParagraph"/>
        <w:numPr>
          <w:ilvl w:val="1"/>
          <w:numId w:val="46"/>
        </w:numPr>
        <w:spacing w:before="100" w:beforeAutospacing="1" w:after="240" w:line="360" w:lineRule="auto"/>
        <w:ind w:left="1080"/>
        <w:contextualSpacing/>
        <w:rPr>
          <w:rFonts w:ascii="Calibri" w:hAnsi="Calibri"/>
          <w:sz w:val="20"/>
        </w:rPr>
      </w:pPr>
      <w:r w:rsidRPr="00E976B8">
        <w:rPr>
          <w:rFonts w:ascii="Calibri" w:hAnsi="Calibri"/>
          <w:sz w:val="20"/>
        </w:rPr>
        <w:t xml:space="preserve">Report and monitor allegations of SH and SEA of which the Implementing Partner and its sub-parties referred to in paragraph 4 have been informed or have otherwise become aware, and status thereof; </w:t>
      </w:r>
    </w:p>
    <w:p w14:paraId="5ABDC12C" w14:textId="77777777" w:rsidR="00D727AB" w:rsidRPr="00E976B8" w:rsidRDefault="00D727AB" w:rsidP="00D727AB">
      <w:pPr>
        <w:pStyle w:val="ListParagraph"/>
        <w:numPr>
          <w:ilvl w:val="1"/>
          <w:numId w:val="46"/>
        </w:numPr>
        <w:spacing w:before="100" w:beforeAutospacing="1" w:after="240" w:line="360" w:lineRule="auto"/>
        <w:ind w:left="1080"/>
        <w:contextualSpacing/>
        <w:rPr>
          <w:rFonts w:ascii="Calibri" w:hAnsi="Calibri"/>
          <w:sz w:val="20"/>
        </w:rPr>
      </w:pPr>
      <w:r w:rsidRPr="00E976B8">
        <w:rPr>
          <w:rFonts w:ascii="Calibri" w:hAnsi="Calibri"/>
          <w:sz w:val="20"/>
        </w:rPr>
        <w:t>Refer victims/survivors of SH and SEA to safe and confidential victim assistance; and</w:t>
      </w:r>
    </w:p>
    <w:p w14:paraId="3CA88D66" w14:textId="77777777" w:rsidR="00D727AB" w:rsidRPr="00E976B8" w:rsidRDefault="00D727AB" w:rsidP="00D727AB">
      <w:pPr>
        <w:pStyle w:val="ListParagraph"/>
        <w:numPr>
          <w:ilvl w:val="1"/>
          <w:numId w:val="46"/>
        </w:numPr>
        <w:spacing w:before="100" w:beforeAutospacing="1" w:after="240" w:line="360" w:lineRule="auto"/>
        <w:ind w:left="1080"/>
        <w:contextualSpacing/>
        <w:rPr>
          <w:rFonts w:ascii="Calibri" w:hAnsi="Calibri"/>
          <w:sz w:val="20"/>
        </w:rPr>
      </w:pPr>
      <w:r w:rsidRPr="00E976B8">
        <w:rPr>
          <w:rFonts w:ascii="Calibri" w:hAnsi="Calibri"/>
          <w:sz w:val="20"/>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294568C8" w14:textId="77777777" w:rsidR="00D727AB" w:rsidRPr="00E976B8" w:rsidRDefault="00D727AB" w:rsidP="00D727AB">
      <w:pPr>
        <w:pStyle w:val="ListParagraph"/>
        <w:spacing w:before="100" w:beforeAutospacing="1" w:after="240" w:line="360" w:lineRule="auto"/>
        <w:ind w:left="0"/>
        <w:contextualSpacing/>
        <w:rPr>
          <w:rFonts w:ascii="Calibri" w:hAnsi="Calibri"/>
          <w:sz w:val="20"/>
        </w:rPr>
      </w:pPr>
      <w:r w:rsidRPr="00E976B8">
        <w:rPr>
          <w:rFonts w:ascii="Calibri" w:hAnsi="Calibri"/>
          <w:sz w:val="20"/>
        </w:rPr>
        <w:t>b) 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66D19B9E" w14:textId="77777777" w:rsidR="00D727AB" w:rsidRPr="00A40BCA" w:rsidRDefault="00D727AB" w:rsidP="00D727AB">
      <w:pPr>
        <w:pStyle w:val="ListParagraph"/>
        <w:spacing w:before="100" w:beforeAutospacing="1" w:after="240" w:line="360" w:lineRule="auto"/>
        <w:ind w:left="0"/>
        <w:contextualSpacing/>
        <w:rPr>
          <w:rFonts w:ascii="Calibri" w:hAnsi="Calibri" w:cs="Calibri"/>
          <w:sz w:val="20"/>
          <w:szCs w:val="20"/>
        </w:rPr>
      </w:pPr>
    </w:p>
    <w:p w14:paraId="124BE9DF" w14:textId="77777777" w:rsidR="00D727AB" w:rsidRPr="00E976B8" w:rsidRDefault="00D727AB" w:rsidP="00D727AB">
      <w:pPr>
        <w:pStyle w:val="ListParagraph"/>
        <w:numPr>
          <w:ilvl w:val="0"/>
          <w:numId w:val="39"/>
        </w:numPr>
        <w:spacing w:before="100" w:beforeAutospacing="1" w:after="240" w:line="360" w:lineRule="auto"/>
        <w:ind w:left="0" w:firstLine="0"/>
        <w:contextualSpacing/>
        <w:rPr>
          <w:rFonts w:ascii="Calibri" w:hAnsi="Calibri"/>
          <w:sz w:val="20"/>
          <w:u w:val="single"/>
        </w:rPr>
      </w:pPr>
      <w:r w:rsidRPr="00E976B8">
        <w:rPr>
          <w:rFonts w:ascii="Calibri" w:hAnsi="Calibri"/>
          <w:sz w:val="20"/>
        </w:rPr>
        <w:t>Social and environmental sustainability will be enhanced through application of the UNDP Social and Environmental Standards (</w:t>
      </w:r>
      <w:hyperlink r:id="rId39" w:history="1">
        <w:r w:rsidR="00C2306A" w:rsidRPr="00CC2BFC">
          <w:rPr>
            <w:rStyle w:val="Hyperlink"/>
            <w:rFonts w:ascii="Calibri" w:hAnsi="Calibri"/>
            <w:sz w:val="20"/>
          </w:rPr>
          <w:t>http://www.undp.org/ses</w:t>
        </w:r>
      </w:hyperlink>
      <w:r w:rsidRPr="00E976B8">
        <w:rPr>
          <w:rFonts w:ascii="Calibri" w:hAnsi="Calibri"/>
          <w:sz w:val="20"/>
        </w:rPr>
        <w:t>) and related Accountability Mechanism (</w:t>
      </w:r>
      <w:hyperlink r:id="rId40" w:history="1">
        <w:r w:rsidR="00C2306A" w:rsidRPr="00CC2BFC">
          <w:rPr>
            <w:rStyle w:val="Hyperlink"/>
            <w:rFonts w:ascii="Calibri" w:hAnsi="Calibri"/>
            <w:sz w:val="20"/>
          </w:rPr>
          <w:t>http://www.undp.org/secu-srm</w:t>
        </w:r>
      </w:hyperlink>
      <w:r w:rsidRPr="00E976B8">
        <w:rPr>
          <w:rFonts w:ascii="Calibri" w:hAnsi="Calibri"/>
          <w:sz w:val="20"/>
        </w:rPr>
        <w:t xml:space="preserve">).  </w:t>
      </w:r>
      <w:r w:rsidRPr="00E976B8">
        <w:rPr>
          <w:rFonts w:ascii="Calibri" w:hAnsi="Calibri"/>
          <w:color w:val="000000"/>
          <w:sz w:val="20"/>
        </w:rPr>
        <w:t> </w:t>
      </w:r>
    </w:p>
    <w:p w14:paraId="0557D1F4" w14:textId="77777777" w:rsidR="00D727AB" w:rsidRPr="00E976B8" w:rsidRDefault="00D727AB" w:rsidP="00D727AB">
      <w:pPr>
        <w:pStyle w:val="Default"/>
        <w:numPr>
          <w:ilvl w:val="0"/>
          <w:numId w:val="39"/>
        </w:numPr>
        <w:spacing w:line="360" w:lineRule="auto"/>
        <w:ind w:left="0" w:firstLine="0"/>
        <w:contextualSpacing/>
        <w:jc w:val="both"/>
        <w:rPr>
          <w:rFonts w:ascii="Calibri" w:hAnsi="Calibri"/>
          <w:sz w:val="20"/>
        </w:rPr>
      </w:pPr>
      <w:r w:rsidRPr="00E976B8">
        <w:rPr>
          <w:rFonts w:ascii="Calibri" w:hAnsi="Calibri"/>
          <w:color w:val="101010"/>
          <w:spacing w:val="-6"/>
          <w:kern w:val="1"/>
          <w:sz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E976B8">
        <w:rPr>
          <w:rFonts w:ascii="Calibri" w:hAnsi="Calibri"/>
          <w:color w:val="141414"/>
          <w:spacing w:val="-4"/>
          <w:sz w:val="20"/>
          <w:lang w:val="en-GB"/>
        </w:rPr>
        <w:t>UNDP</w:t>
      </w:r>
      <w:r w:rsidRPr="00E976B8">
        <w:rPr>
          <w:rFonts w:ascii="Calibri" w:hAnsi="Calibri"/>
          <w:sz w:val="20"/>
          <w:lang w:val="en-GB"/>
        </w:rPr>
        <w:t xml:space="preserve"> will seek to ensure that communities and other project stakeholders are informed of and have access to the Accountability Mechanism. </w:t>
      </w:r>
    </w:p>
    <w:p w14:paraId="151E2B20" w14:textId="77777777" w:rsidR="00D727AB" w:rsidRPr="00E976B8" w:rsidRDefault="00D727AB" w:rsidP="00D727AB">
      <w:pPr>
        <w:pStyle w:val="ListParagraph"/>
        <w:numPr>
          <w:ilvl w:val="0"/>
          <w:numId w:val="39"/>
        </w:numPr>
        <w:spacing w:before="240" w:after="240" w:line="360" w:lineRule="auto"/>
        <w:ind w:left="0" w:firstLine="0"/>
        <w:contextualSpacing/>
        <w:rPr>
          <w:rFonts w:ascii="Calibri" w:hAnsi="Calibri"/>
          <w:spacing w:val="-4"/>
          <w:sz w:val="20"/>
        </w:rPr>
      </w:pPr>
      <w:r w:rsidRPr="00E976B8">
        <w:rPr>
          <w:rFonts w:ascii="Calibri" w:hAnsi="Calibri"/>
          <w:spacing w:val="-4"/>
          <w:sz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416927EB" w14:textId="77777777" w:rsidR="00D727AB" w:rsidRDefault="00D727AB" w:rsidP="00D727AB">
      <w:pPr>
        <w:pStyle w:val="ListParagraph"/>
        <w:spacing w:before="240" w:after="240" w:line="360" w:lineRule="auto"/>
        <w:ind w:left="0"/>
        <w:contextualSpacing/>
        <w:rPr>
          <w:rFonts w:ascii="Calibri" w:hAnsi="Calibri" w:cs="Calibri"/>
          <w:spacing w:val="-4"/>
          <w:sz w:val="20"/>
          <w:szCs w:val="20"/>
        </w:rPr>
      </w:pPr>
    </w:p>
    <w:p w14:paraId="7A2D2C2C" w14:textId="77777777" w:rsidR="00D727AB" w:rsidRDefault="00D727AB" w:rsidP="00D727AB">
      <w:pPr>
        <w:pStyle w:val="ListParagraph"/>
        <w:numPr>
          <w:ilvl w:val="0"/>
          <w:numId w:val="39"/>
        </w:numPr>
        <w:spacing w:before="240" w:after="240" w:line="360" w:lineRule="auto"/>
        <w:ind w:left="0" w:firstLine="0"/>
        <w:contextualSpacing/>
        <w:rPr>
          <w:rFonts w:ascii="Calibri" w:hAnsi="Calibri" w:cs="Calibri"/>
          <w:spacing w:val="-4"/>
          <w:sz w:val="20"/>
          <w:szCs w:val="20"/>
        </w:rPr>
      </w:pPr>
      <w:r w:rsidRPr="008C0D4F">
        <w:rPr>
          <w:rFonts w:ascii="Calibri" w:hAnsi="Calibri"/>
          <w:spacing w:val="-4"/>
          <w:sz w:val="20"/>
        </w:rPr>
        <w:t>UNDP</w:t>
      </w:r>
      <w:r w:rsidRPr="00CA133C">
        <w:rPr>
          <w:rFonts w:ascii="Calibri" w:hAnsi="Calibri" w:cs="Calibri"/>
          <w:spacing w:val="-4"/>
          <w:sz w:val="20"/>
          <w:szCs w:val="20"/>
        </w:rPr>
        <w:t xml:space="preserve"> is committed to the highest ethical standards and will not tolerate the diversion of the resources entrusted to it through Money Laundering or Terrorist Financing and will not partner with entities that tolerate the diversion of resources through Money Laundering or Terrorist Financing. To that effect, the </w:t>
      </w:r>
      <w:r>
        <w:rPr>
          <w:rFonts w:ascii="Calibri" w:hAnsi="Calibri" w:cs="Calibri"/>
          <w:spacing w:val="-4"/>
          <w:sz w:val="20"/>
          <w:szCs w:val="20"/>
        </w:rPr>
        <w:t>Implementing Partner</w:t>
      </w:r>
      <w:r w:rsidRPr="00CA133C">
        <w:rPr>
          <w:rFonts w:ascii="Calibri" w:hAnsi="Calibri" w:cs="Calibri"/>
          <w:spacing w:val="-4"/>
          <w:sz w:val="20"/>
          <w:szCs w:val="20"/>
        </w:rPr>
        <w:t xml:space="preserve"> represents and </w:t>
      </w:r>
      <w:r w:rsidRPr="00CA133C">
        <w:rPr>
          <w:rFonts w:ascii="Calibri" w:hAnsi="Calibri" w:cs="Calibri"/>
          <w:spacing w:val="-4"/>
          <w:sz w:val="20"/>
          <w:szCs w:val="20"/>
        </w:rPr>
        <w:lastRenderedPageBreak/>
        <w:t xml:space="preserve">warrants that it has not, and it shall not, at any time </w:t>
      </w:r>
      <w:r>
        <w:rPr>
          <w:rFonts w:ascii="Calibri" w:hAnsi="Calibri" w:cs="Calibri"/>
          <w:spacing w:val="-4"/>
          <w:sz w:val="20"/>
          <w:szCs w:val="20"/>
        </w:rPr>
        <w:t>in the implementation of the Project</w:t>
      </w:r>
      <w:r w:rsidRPr="00CA133C">
        <w:rPr>
          <w:rFonts w:ascii="Calibri" w:hAnsi="Calibri" w:cs="Calibri"/>
          <w:spacing w:val="-4"/>
          <w:sz w:val="20"/>
          <w:szCs w:val="20"/>
        </w:rPr>
        <w:t xml:space="preserve"> engage in Terrorism Financing or Money Laundering.  </w:t>
      </w:r>
      <w:r w:rsidRPr="00C71027">
        <w:rPr>
          <w:rFonts w:ascii="Calibri" w:hAnsi="Calibri" w:cs="Calibri"/>
          <w:spacing w:val="-4"/>
          <w:sz w:val="20"/>
          <w:szCs w:val="20"/>
        </w:rPr>
        <w:t xml:space="preserve">The Implementing Partner shall communicate the restriction </w:t>
      </w:r>
      <w:r>
        <w:rPr>
          <w:rFonts w:ascii="Calibri" w:hAnsi="Calibri" w:cs="Calibri"/>
          <w:spacing w:val="-4"/>
          <w:sz w:val="20"/>
          <w:szCs w:val="20"/>
        </w:rPr>
        <w:t xml:space="preserve">of this </w:t>
      </w:r>
      <w:r w:rsidRPr="00C71027">
        <w:rPr>
          <w:rFonts w:ascii="Calibri" w:hAnsi="Calibri" w:cs="Calibri"/>
          <w:spacing w:val="-4"/>
          <w:sz w:val="20"/>
          <w:szCs w:val="20"/>
        </w:rPr>
        <w:t xml:space="preserve">paragraph to </w:t>
      </w:r>
      <w:r w:rsidRPr="00A40BCA">
        <w:rPr>
          <w:rFonts w:ascii="Calibri" w:hAnsi="Calibri" w:cs="Calibri"/>
          <w:sz w:val="20"/>
          <w:szCs w:val="20"/>
        </w:rPr>
        <w:t>its and each of its responsible parties, their respective sub-recipients and other entities involved in Project implementation, either as contractors or subcontractors and their personnel, and any individuals performing services for them under the Project Document</w:t>
      </w:r>
      <w:r>
        <w:rPr>
          <w:rFonts w:ascii="Calibri" w:hAnsi="Calibri" w:cs="Calibri"/>
          <w:sz w:val="20"/>
          <w:szCs w:val="20"/>
        </w:rPr>
        <w:t>s a</w:t>
      </w:r>
      <w:r w:rsidRPr="00C71027">
        <w:rPr>
          <w:rFonts w:ascii="Calibri" w:hAnsi="Calibri" w:cs="Calibri"/>
          <w:spacing w:val="-4"/>
          <w:sz w:val="20"/>
          <w:szCs w:val="20"/>
        </w:rPr>
        <w:t xml:space="preserve">nd shall take all reasonable measures to ensure that such persons do not engage in Terrorism Financing or Money Laundering. </w:t>
      </w:r>
    </w:p>
    <w:p w14:paraId="320490F7" w14:textId="77777777" w:rsidR="00D727AB" w:rsidRPr="00C71027" w:rsidRDefault="00D727AB" w:rsidP="00D727AB">
      <w:pPr>
        <w:pStyle w:val="ListParagraph"/>
        <w:spacing w:before="240" w:after="240" w:line="360" w:lineRule="auto"/>
        <w:ind w:left="0"/>
        <w:contextualSpacing/>
        <w:rPr>
          <w:rFonts w:ascii="Calibri" w:hAnsi="Calibri" w:cs="Calibri"/>
          <w:spacing w:val="-4"/>
          <w:sz w:val="20"/>
          <w:szCs w:val="20"/>
        </w:rPr>
      </w:pPr>
    </w:p>
    <w:p w14:paraId="743A2CAB" w14:textId="77777777" w:rsidR="00D727AB" w:rsidRDefault="00D727AB" w:rsidP="00D727AB">
      <w:pPr>
        <w:pStyle w:val="ListParagraph"/>
        <w:numPr>
          <w:ilvl w:val="0"/>
          <w:numId w:val="39"/>
        </w:numPr>
        <w:spacing w:before="240" w:after="240" w:line="360" w:lineRule="auto"/>
        <w:ind w:left="0" w:firstLine="0"/>
        <w:contextualSpacing/>
        <w:rPr>
          <w:rFonts w:ascii="Calibri" w:hAnsi="Calibri" w:cs="Calibri"/>
          <w:spacing w:val="-4"/>
          <w:sz w:val="20"/>
          <w:szCs w:val="20"/>
        </w:rPr>
      </w:pPr>
      <w:r w:rsidRPr="00CA133C">
        <w:rPr>
          <w:rFonts w:ascii="Calibri" w:hAnsi="Calibri" w:cs="Calibri"/>
          <w:spacing w:val="-4"/>
          <w:sz w:val="20"/>
          <w:szCs w:val="20"/>
        </w:rPr>
        <w:t xml:space="preserve"> The </w:t>
      </w:r>
      <w:r w:rsidRPr="008C0D4F">
        <w:rPr>
          <w:rFonts w:ascii="Calibri" w:hAnsi="Calibri"/>
          <w:spacing w:val="-4"/>
          <w:sz w:val="20"/>
        </w:rPr>
        <w:t>Implementing</w:t>
      </w:r>
      <w:r>
        <w:rPr>
          <w:rFonts w:ascii="Calibri" w:hAnsi="Calibri" w:cs="Calibri"/>
          <w:spacing w:val="-4"/>
          <w:sz w:val="20"/>
          <w:szCs w:val="20"/>
        </w:rPr>
        <w:t xml:space="preserve"> Partner</w:t>
      </w:r>
      <w:r w:rsidRPr="00CA133C">
        <w:rPr>
          <w:rFonts w:ascii="Calibri" w:hAnsi="Calibri" w:cs="Calibri"/>
          <w:spacing w:val="-4"/>
          <w:sz w:val="20"/>
          <w:szCs w:val="20"/>
        </w:rPr>
        <w:t xml:space="preserve"> shall immediately disclose to UNDP any actual, apparent, potential or attempted Terrorism Financing or Money Laundering activity that it becomes aware of. The </w:t>
      </w:r>
      <w:r>
        <w:rPr>
          <w:rFonts w:ascii="Calibri" w:hAnsi="Calibri" w:cs="Calibri"/>
          <w:spacing w:val="-4"/>
          <w:sz w:val="20"/>
          <w:szCs w:val="20"/>
        </w:rPr>
        <w:t>Implementing Partner</w:t>
      </w:r>
      <w:r w:rsidRPr="00CA133C">
        <w:rPr>
          <w:rFonts w:ascii="Calibri" w:hAnsi="Calibri" w:cs="Calibri"/>
          <w:spacing w:val="-4"/>
          <w:sz w:val="20"/>
          <w:szCs w:val="20"/>
        </w:rPr>
        <w:t xml:space="preserve"> shall fully cooperate with any investigation or review of Terrorism Financing or Money Laundering activity by UNDP. </w:t>
      </w:r>
    </w:p>
    <w:p w14:paraId="76D08D43" w14:textId="77777777" w:rsidR="00D727AB" w:rsidRPr="00CA133C" w:rsidRDefault="00D727AB" w:rsidP="00D727AB">
      <w:pPr>
        <w:pStyle w:val="ListParagraph"/>
        <w:spacing w:before="240" w:after="240" w:line="360" w:lineRule="auto"/>
        <w:ind w:left="0"/>
        <w:contextualSpacing/>
        <w:rPr>
          <w:rFonts w:ascii="Calibri" w:hAnsi="Calibri" w:cs="Calibri"/>
          <w:spacing w:val="-4"/>
          <w:sz w:val="20"/>
          <w:szCs w:val="20"/>
        </w:rPr>
      </w:pPr>
    </w:p>
    <w:p w14:paraId="39C827F8" w14:textId="77777777" w:rsidR="00D727AB" w:rsidRDefault="00D727AB" w:rsidP="00D727AB">
      <w:pPr>
        <w:pStyle w:val="ListParagraph"/>
        <w:numPr>
          <w:ilvl w:val="0"/>
          <w:numId w:val="39"/>
        </w:numPr>
        <w:spacing w:before="240" w:after="240" w:line="360" w:lineRule="auto"/>
        <w:ind w:left="0" w:firstLine="0"/>
        <w:contextualSpacing/>
        <w:rPr>
          <w:rFonts w:ascii="Calibri" w:hAnsi="Calibri" w:cs="Calibri"/>
          <w:spacing w:val="-4"/>
          <w:sz w:val="20"/>
          <w:szCs w:val="20"/>
        </w:rPr>
      </w:pPr>
      <w:r w:rsidRPr="00CA133C">
        <w:rPr>
          <w:rFonts w:ascii="Calibri" w:hAnsi="Calibri" w:cs="Calibri"/>
          <w:spacing w:val="-4"/>
          <w:sz w:val="20"/>
          <w:szCs w:val="20"/>
        </w:rPr>
        <w:t xml:space="preserve"> The </w:t>
      </w:r>
      <w:r>
        <w:rPr>
          <w:rFonts w:ascii="Calibri" w:hAnsi="Calibri" w:cs="Calibri"/>
          <w:spacing w:val="-4"/>
          <w:sz w:val="20"/>
          <w:szCs w:val="20"/>
        </w:rPr>
        <w:t xml:space="preserve">Implementing Partner </w:t>
      </w:r>
      <w:r w:rsidRPr="00CA133C">
        <w:rPr>
          <w:rFonts w:ascii="Calibri" w:hAnsi="Calibri" w:cs="Calibri"/>
          <w:spacing w:val="-4"/>
          <w:sz w:val="20"/>
          <w:szCs w:val="20"/>
        </w:rPr>
        <w:t xml:space="preserve">acknowledges and agrees that Terrorism Financing or Money Laundering constitute </w:t>
      </w:r>
      <w:r w:rsidRPr="008C0D4F">
        <w:rPr>
          <w:rFonts w:ascii="Calibri" w:hAnsi="Calibri"/>
          <w:spacing w:val="-4"/>
          <w:sz w:val="20"/>
        </w:rPr>
        <w:t>financial</w:t>
      </w:r>
      <w:r w:rsidRPr="00CA133C">
        <w:rPr>
          <w:rFonts w:ascii="Calibri" w:hAnsi="Calibri" w:cs="Calibri"/>
          <w:spacing w:val="-4"/>
          <w:sz w:val="20"/>
          <w:szCs w:val="20"/>
        </w:rPr>
        <w:t xml:space="preserve"> irregulates and that </w:t>
      </w:r>
      <w:r>
        <w:rPr>
          <w:rFonts w:ascii="Calibri" w:hAnsi="Calibri" w:cs="Calibri"/>
          <w:spacing w:val="-4"/>
          <w:sz w:val="20"/>
          <w:szCs w:val="20"/>
        </w:rPr>
        <w:t xml:space="preserve">if the Implementing Partner or any </w:t>
      </w:r>
      <w:r w:rsidRPr="00A40BCA">
        <w:rPr>
          <w:rFonts w:ascii="Calibri" w:hAnsi="Calibri" w:cs="Calibri"/>
          <w:sz w:val="20"/>
          <w:szCs w:val="20"/>
        </w:rPr>
        <w:t>of its responsible parties, their respective sub-recipients and other entities involved in Project implementation, either as contractors or subcontractors and their personnel, and any individuals performing services for them under the Project Document</w:t>
      </w:r>
      <w:r>
        <w:rPr>
          <w:rFonts w:ascii="Calibri" w:hAnsi="Calibri" w:cs="Calibri"/>
          <w:sz w:val="20"/>
          <w:szCs w:val="20"/>
        </w:rPr>
        <w:t xml:space="preserve"> engages in </w:t>
      </w:r>
      <w:r w:rsidRPr="00CA133C">
        <w:rPr>
          <w:rFonts w:ascii="Calibri" w:hAnsi="Calibri" w:cs="Calibri"/>
          <w:spacing w:val="-4"/>
          <w:sz w:val="20"/>
          <w:szCs w:val="20"/>
        </w:rPr>
        <w:t xml:space="preserve">Terrorism Financing or Money Laundering activity </w:t>
      </w:r>
      <w:r>
        <w:rPr>
          <w:rFonts w:ascii="Calibri" w:hAnsi="Calibri" w:cs="Calibri"/>
          <w:spacing w:val="-4"/>
          <w:sz w:val="20"/>
          <w:szCs w:val="20"/>
        </w:rPr>
        <w:t xml:space="preserve"> that would </w:t>
      </w:r>
      <w:r w:rsidRPr="00CA133C">
        <w:rPr>
          <w:rFonts w:ascii="Calibri" w:hAnsi="Calibri" w:cs="Calibri"/>
          <w:spacing w:val="-4"/>
          <w:sz w:val="20"/>
          <w:szCs w:val="20"/>
        </w:rPr>
        <w:t xml:space="preserve">constitute a material breach of this </w:t>
      </w:r>
      <w:r>
        <w:rPr>
          <w:rFonts w:ascii="Calibri" w:hAnsi="Calibri" w:cs="Calibri"/>
          <w:spacing w:val="-4"/>
          <w:sz w:val="20"/>
          <w:szCs w:val="20"/>
        </w:rPr>
        <w:t>Project Document</w:t>
      </w:r>
      <w:r w:rsidRPr="00CA133C">
        <w:rPr>
          <w:rFonts w:ascii="Calibri" w:hAnsi="Calibri" w:cs="Calibri"/>
          <w:spacing w:val="-4"/>
          <w:sz w:val="20"/>
          <w:szCs w:val="20"/>
        </w:rPr>
        <w:t xml:space="preserve">, which entitles UNDP to immediately terminate </w:t>
      </w:r>
      <w:r>
        <w:rPr>
          <w:rFonts w:ascii="Calibri" w:hAnsi="Calibri" w:cs="Calibri"/>
          <w:spacing w:val="-4"/>
          <w:sz w:val="20"/>
          <w:szCs w:val="20"/>
        </w:rPr>
        <w:t>the Project</w:t>
      </w:r>
      <w:r w:rsidRPr="00CA133C">
        <w:rPr>
          <w:rFonts w:ascii="Calibri" w:hAnsi="Calibri" w:cs="Calibri"/>
          <w:spacing w:val="-4"/>
          <w:sz w:val="20"/>
          <w:szCs w:val="20"/>
        </w:rPr>
        <w:t xml:space="preserve"> without incurring any liability or penalty. </w:t>
      </w:r>
    </w:p>
    <w:p w14:paraId="4EB22CD6" w14:textId="77777777" w:rsidR="00D727AB" w:rsidRPr="00CA133C" w:rsidRDefault="00D727AB" w:rsidP="00D727AB">
      <w:pPr>
        <w:pStyle w:val="ListParagraph"/>
        <w:spacing w:before="240" w:after="240" w:line="360" w:lineRule="auto"/>
        <w:ind w:left="0"/>
        <w:contextualSpacing/>
        <w:rPr>
          <w:rFonts w:ascii="Calibri" w:hAnsi="Calibri" w:cs="Calibri"/>
          <w:spacing w:val="-4"/>
          <w:sz w:val="20"/>
          <w:szCs w:val="20"/>
        </w:rPr>
      </w:pPr>
    </w:p>
    <w:p w14:paraId="246EDC1F" w14:textId="77777777" w:rsidR="00D727AB" w:rsidRPr="00CA133C" w:rsidRDefault="00D727AB" w:rsidP="00D727AB">
      <w:pPr>
        <w:pStyle w:val="ListParagraph"/>
        <w:numPr>
          <w:ilvl w:val="0"/>
          <w:numId w:val="39"/>
        </w:numPr>
        <w:spacing w:before="240" w:after="240" w:line="360" w:lineRule="auto"/>
        <w:ind w:left="0" w:firstLine="0"/>
        <w:contextualSpacing/>
        <w:rPr>
          <w:rFonts w:ascii="Calibri" w:hAnsi="Calibri" w:cs="Calibri"/>
          <w:spacing w:val="-4"/>
          <w:sz w:val="20"/>
          <w:szCs w:val="20"/>
        </w:rPr>
      </w:pPr>
      <w:r w:rsidRPr="008C0D4F">
        <w:rPr>
          <w:rFonts w:ascii="Calibri" w:hAnsi="Calibri"/>
          <w:spacing w:val="-4"/>
          <w:sz w:val="20"/>
        </w:rPr>
        <w:t>Furthermore</w:t>
      </w:r>
      <w:r w:rsidRPr="00CA133C">
        <w:rPr>
          <w:rFonts w:ascii="Calibri" w:hAnsi="Calibri" w:cs="Calibri"/>
          <w:spacing w:val="-4"/>
          <w:sz w:val="20"/>
          <w:szCs w:val="20"/>
        </w:rPr>
        <w:t xml:space="preserve">, the </w:t>
      </w:r>
      <w:r>
        <w:rPr>
          <w:rFonts w:ascii="Calibri" w:hAnsi="Calibri" w:cs="Calibri"/>
          <w:spacing w:val="-4"/>
          <w:sz w:val="20"/>
          <w:szCs w:val="20"/>
        </w:rPr>
        <w:t>Implementing Partner</w:t>
      </w:r>
      <w:r w:rsidRPr="00CA133C">
        <w:rPr>
          <w:rFonts w:ascii="Calibri" w:hAnsi="Calibri" w:cs="Calibri"/>
          <w:spacing w:val="-4"/>
          <w:sz w:val="20"/>
          <w:szCs w:val="20"/>
        </w:rPr>
        <w:t xml:space="preserve"> expressly acknowledges and agrees that, in the event that UNDP were to determine through an investigation or otherwise that Terrorism Financing or Money Laundering occurred</w:t>
      </w:r>
      <w:r>
        <w:rPr>
          <w:rFonts w:ascii="Calibri" w:hAnsi="Calibri" w:cs="Calibri"/>
          <w:spacing w:val="-4"/>
          <w:sz w:val="20"/>
          <w:szCs w:val="20"/>
        </w:rPr>
        <w:t>,</w:t>
      </w:r>
      <w:r w:rsidRPr="00CA133C">
        <w:rPr>
          <w:rFonts w:ascii="Calibri" w:hAnsi="Calibri" w:cs="Calibri"/>
          <w:spacing w:val="-4"/>
          <w:sz w:val="20"/>
          <w:szCs w:val="20"/>
        </w:rPr>
        <w:t xml:space="preserve"> UNDP shall have, in addition to its right to immediately terminate th</w:t>
      </w:r>
      <w:r>
        <w:rPr>
          <w:rFonts w:ascii="Calibri" w:hAnsi="Calibri" w:cs="Calibri"/>
          <w:spacing w:val="-4"/>
          <w:sz w:val="20"/>
          <w:szCs w:val="20"/>
        </w:rPr>
        <w:t>e</w:t>
      </w:r>
      <w:r w:rsidRPr="00CA133C">
        <w:rPr>
          <w:rFonts w:ascii="Calibri" w:hAnsi="Calibri" w:cs="Calibri"/>
          <w:spacing w:val="-4"/>
          <w:sz w:val="20"/>
          <w:szCs w:val="20"/>
        </w:rPr>
        <w:t xml:space="preserve"> </w:t>
      </w:r>
      <w:r>
        <w:rPr>
          <w:rFonts w:ascii="Calibri" w:hAnsi="Calibri" w:cs="Calibri"/>
          <w:spacing w:val="-4"/>
          <w:sz w:val="20"/>
          <w:szCs w:val="20"/>
        </w:rPr>
        <w:t>Project</w:t>
      </w:r>
      <w:r w:rsidRPr="00CA133C">
        <w:rPr>
          <w:rFonts w:ascii="Calibri" w:hAnsi="Calibri" w:cs="Calibri"/>
          <w:spacing w:val="-4"/>
          <w:sz w:val="20"/>
          <w:szCs w:val="20"/>
        </w:rPr>
        <w:t xml:space="preserve">, the rights to: </w:t>
      </w:r>
    </w:p>
    <w:p w14:paraId="4BFF4496" w14:textId="77777777" w:rsidR="00D727AB" w:rsidRDefault="00D727AB" w:rsidP="00D727AB">
      <w:pPr>
        <w:pStyle w:val="ListParagraph"/>
        <w:numPr>
          <w:ilvl w:val="0"/>
          <w:numId w:val="48"/>
        </w:numPr>
        <w:spacing w:before="240" w:after="240" w:line="360" w:lineRule="auto"/>
        <w:contextualSpacing/>
        <w:rPr>
          <w:rFonts w:ascii="Calibri" w:hAnsi="Calibri" w:cs="Calibri"/>
          <w:spacing w:val="-4"/>
          <w:sz w:val="20"/>
          <w:szCs w:val="20"/>
        </w:rPr>
      </w:pPr>
      <w:r w:rsidRPr="00CA133C">
        <w:rPr>
          <w:rFonts w:ascii="Calibri" w:hAnsi="Calibri" w:cs="Calibri"/>
          <w:spacing w:val="-4"/>
          <w:sz w:val="20"/>
          <w:szCs w:val="20"/>
        </w:rPr>
        <w:t>apply and enforce the relevant sanctions in accordance with UNDP internal regulations, rules, procedures, practices, policies and guidelines, including referral of the matter to national authorities when appropriate; and</w:t>
      </w:r>
    </w:p>
    <w:p w14:paraId="1AF71898" w14:textId="77777777" w:rsidR="00D727AB" w:rsidRDefault="00D727AB" w:rsidP="00D727AB">
      <w:pPr>
        <w:pStyle w:val="ListParagraph"/>
        <w:numPr>
          <w:ilvl w:val="0"/>
          <w:numId w:val="49"/>
        </w:numPr>
        <w:spacing w:before="240" w:after="240" w:line="360" w:lineRule="auto"/>
        <w:ind w:left="1440" w:hanging="360"/>
        <w:contextualSpacing/>
        <w:rPr>
          <w:rFonts w:ascii="Calibri" w:hAnsi="Calibri" w:cs="Calibri"/>
          <w:spacing w:val="-4"/>
          <w:sz w:val="20"/>
          <w:szCs w:val="20"/>
        </w:rPr>
      </w:pPr>
      <w:r w:rsidRPr="00C71027">
        <w:rPr>
          <w:rFonts w:ascii="Calibri" w:hAnsi="Calibri" w:cs="Calibri"/>
          <w:spacing w:val="-4"/>
          <w:sz w:val="20"/>
          <w:szCs w:val="20"/>
        </w:rPr>
        <w:t xml:space="preserve">recover all losses, financial or otherwise, suffered by UNDP in connection with such Terrorism Financing or Money Laundering activity. </w:t>
      </w:r>
    </w:p>
    <w:p w14:paraId="14773A7D" w14:textId="77777777" w:rsidR="00D727AB" w:rsidRDefault="00D727AB" w:rsidP="00D727AB">
      <w:pPr>
        <w:pStyle w:val="ListParagraph"/>
        <w:spacing w:before="240" w:after="240" w:line="360" w:lineRule="auto"/>
        <w:ind w:left="1800"/>
        <w:contextualSpacing/>
        <w:rPr>
          <w:rFonts w:ascii="Calibri" w:hAnsi="Calibri" w:cs="Calibri"/>
          <w:spacing w:val="-4"/>
          <w:sz w:val="20"/>
          <w:szCs w:val="20"/>
        </w:rPr>
      </w:pPr>
    </w:p>
    <w:p w14:paraId="3D0B9AE3" w14:textId="77777777" w:rsidR="00C2306A" w:rsidRDefault="00C2306A" w:rsidP="00D727AB">
      <w:pPr>
        <w:pStyle w:val="ListParagraph"/>
        <w:spacing w:before="240" w:after="240" w:line="360" w:lineRule="auto"/>
        <w:ind w:left="1800"/>
        <w:contextualSpacing/>
        <w:rPr>
          <w:rFonts w:ascii="Calibri" w:hAnsi="Calibri" w:cs="Calibri"/>
          <w:spacing w:val="-4"/>
          <w:sz w:val="20"/>
          <w:szCs w:val="20"/>
        </w:rPr>
      </w:pPr>
    </w:p>
    <w:p w14:paraId="0141C944" w14:textId="77777777" w:rsidR="00D727AB" w:rsidRPr="00CA133C" w:rsidRDefault="00D727AB" w:rsidP="00D727AB">
      <w:pPr>
        <w:pStyle w:val="ListParagraph"/>
        <w:numPr>
          <w:ilvl w:val="0"/>
          <w:numId w:val="39"/>
        </w:numPr>
        <w:spacing w:before="240" w:after="240" w:line="360" w:lineRule="auto"/>
        <w:ind w:left="0" w:firstLine="0"/>
        <w:contextualSpacing/>
        <w:rPr>
          <w:rFonts w:ascii="Calibri" w:hAnsi="Calibri" w:cs="Calibri"/>
          <w:spacing w:val="-4"/>
          <w:sz w:val="20"/>
          <w:szCs w:val="20"/>
        </w:rPr>
      </w:pPr>
      <w:r w:rsidRPr="00CA133C">
        <w:rPr>
          <w:rFonts w:ascii="Calibri" w:hAnsi="Calibri" w:cs="Calibri"/>
          <w:spacing w:val="-4"/>
          <w:sz w:val="20"/>
          <w:szCs w:val="20"/>
        </w:rPr>
        <w:t xml:space="preserve">For the </w:t>
      </w:r>
      <w:r w:rsidRPr="008C0D4F">
        <w:rPr>
          <w:rFonts w:ascii="Calibri" w:hAnsi="Calibri"/>
          <w:spacing w:val="-4"/>
          <w:sz w:val="20"/>
        </w:rPr>
        <w:t>purpose</w:t>
      </w:r>
      <w:r w:rsidRPr="00CA133C">
        <w:rPr>
          <w:rFonts w:ascii="Calibri" w:hAnsi="Calibri" w:cs="Calibri"/>
          <w:spacing w:val="-4"/>
          <w:sz w:val="20"/>
          <w:szCs w:val="20"/>
        </w:rPr>
        <w:t xml:space="preserve"> of this </w:t>
      </w:r>
      <w:r>
        <w:rPr>
          <w:rFonts w:ascii="Calibri" w:hAnsi="Calibri" w:cs="Calibri"/>
          <w:spacing w:val="-4"/>
          <w:sz w:val="20"/>
          <w:szCs w:val="20"/>
        </w:rPr>
        <w:t>Project Document</w:t>
      </w:r>
      <w:r w:rsidRPr="00CA133C">
        <w:rPr>
          <w:rFonts w:ascii="Calibri" w:hAnsi="Calibri" w:cs="Calibri"/>
          <w:spacing w:val="-4"/>
          <w:sz w:val="20"/>
          <w:szCs w:val="20"/>
        </w:rPr>
        <w:t xml:space="preserve"> the following terms shall have the definition ascribed to the below: </w:t>
      </w:r>
    </w:p>
    <w:p w14:paraId="53D2DE2A" w14:textId="77777777" w:rsidR="00D727AB" w:rsidRDefault="00D727AB" w:rsidP="00D727AB">
      <w:pPr>
        <w:pStyle w:val="ListParagraph"/>
        <w:numPr>
          <w:ilvl w:val="0"/>
          <w:numId w:val="50"/>
        </w:numPr>
        <w:spacing w:before="240" w:after="240" w:line="360" w:lineRule="auto"/>
        <w:contextualSpacing/>
        <w:rPr>
          <w:rFonts w:ascii="Calibri" w:hAnsi="Calibri" w:cs="Calibri"/>
          <w:spacing w:val="-4"/>
          <w:sz w:val="20"/>
          <w:szCs w:val="20"/>
        </w:rPr>
      </w:pPr>
      <w:r w:rsidRPr="00CA133C">
        <w:rPr>
          <w:rFonts w:ascii="Calibri" w:hAnsi="Calibri" w:cs="Calibri"/>
          <w:spacing w:val="-4"/>
          <w:sz w:val="20"/>
          <w:szCs w:val="20"/>
        </w:rPr>
        <w:t xml:space="preserve"> “Money Laundering” is generally considered as concealment of the origins of money obtained illegally, typically by passing it through a complex sequence of financial or commercial transactions. ML usually involves three stages: (i) introducing the proceeds of crime into the financial system (placement); (ii) transactions to convert or transfer the funds to other locations or financial institutions (layering); and (iii) reintroducing the funds into the legitimate economy as "clean" money and investing it in various assets or business ventures (reintegration) appearing to have been legally obtained. The FATF recommends that ML be criminalized by every country on the basis of article 3(1)(b) and (c) of the Vienna Convention and article 6(1) of the Palermo Convention.</w:t>
      </w:r>
    </w:p>
    <w:p w14:paraId="5BA1CE65" w14:textId="77777777" w:rsidR="00D727AB" w:rsidRPr="00C71027" w:rsidRDefault="00D727AB" w:rsidP="00D727AB">
      <w:pPr>
        <w:pStyle w:val="ListParagraph"/>
        <w:numPr>
          <w:ilvl w:val="0"/>
          <w:numId w:val="51"/>
        </w:numPr>
        <w:spacing w:before="240" w:after="240" w:line="360" w:lineRule="auto"/>
        <w:contextualSpacing/>
        <w:rPr>
          <w:rFonts w:ascii="Calibri" w:hAnsi="Calibri" w:cs="Calibri"/>
          <w:spacing w:val="-4"/>
          <w:sz w:val="20"/>
          <w:szCs w:val="20"/>
        </w:rPr>
      </w:pPr>
      <w:r w:rsidRPr="00C71027">
        <w:rPr>
          <w:rFonts w:ascii="Calibri" w:hAnsi="Calibri" w:cs="Calibri"/>
          <w:spacing w:val="-4"/>
          <w:sz w:val="20"/>
          <w:szCs w:val="20"/>
        </w:rPr>
        <w:lastRenderedPageBreak/>
        <w:t xml:space="preserve"> “Terrorist Financing” means providing support to individuals or entities that appear on the United Nations Security Council Consolidated Sanctions List accessible at </w:t>
      </w:r>
      <w:hyperlink r:id="rId41" w:history="1">
        <w:r w:rsidR="00C2306A" w:rsidRPr="00CC2BFC">
          <w:rPr>
            <w:rStyle w:val="Hyperlink"/>
            <w:rFonts w:ascii="Calibri" w:hAnsi="Calibri" w:cs="Calibri"/>
            <w:spacing w:val="-4"/>
            <w:sz w:val="20"/>
            <w:szCs w:val="20"/>
          </w:rPr>
          <w:t>https://www.un.org/securitycouncil/content/un-sc-consolidated-list</w:t>
        </w:r>
      </w:hyperlink>
      <w:r w:rsidRPr="00C71027">
        <w:rPr>
          <w:rFonts w:ascii="Calibri" w:hAnsi="Calibri" w:cs="Calibri"/>
          <w:spacing w:val="-4"/>
          <w:sz w:val="20"/>
          <w:szCs w:val="20"/>
        </w:rPr>
        <w:t>.</w:t>
      </w:r>
    </w:p>
    <w:p w14:paraId="6977D586" w14:textId="77777777" w:rsidR="00D727AB" w:rsidRPr="00E976B8" w:rsidRDefault="00D727AB" w:rsidP="00D727AB">
      <w:pPr>
        <w:numPr>
          <w:ilvl w:val="0"/>
          <w:numId w:val="53"/>
        </w:numPr>
        <w:autoSpaceDE w:val="0"/>
        <w:autoSpaceDN w:val="0"/>
        <w:adjustRightInd w:val="0"/>
        <w:spacing w:after="0" w:line="360" w:lineRule="auto"/>
        <w:ind w:left="0" w:firstLine="0"/>
        <w:contextualSpacing/>
        <w:rPr>
          <w:rFonts w:ascii="Calibri" w:eastAsia="Calibri" w:hAnsi="Calibri"/>
          <w:color w:val="000000"/>
          <w:sz w:val="20"/>
          <w:lang w:val="en-US"/>
        </w:rPr>
      </w:pPr>
      <w:r w:rsidRPr="00E976B8">
        <w:rPr>
          <w:rFonts w:ascii="Calibri" w:eastAsia="Calibri" w:hAnsi="Calibri"/>
          <w:color w:val="000000"/>
          <w:sz w:val="20"/>
          <w:lang w:val="en-US"/>
        </w:rPr>
        <w:t>The Implementing Partner will take appropriate steps to prevent misuse of funds, fraud or corruption, by its officials, consultants, responsible parties, subcontractors and sub-recipients in implementing the project or using the UNDP funds.  The Implementing Partner will ensure that its financial management, anti-corruption</w:t>
      </w:r>
      <w:r>
        <w:rPr>
          <w:rFonts w:ascii="Calibri" w:eastAsia="Calibri" w:hAnsi="Calibri" w:cs="Calibri"/>
          <w:color w:val="000000"/>
          <w:sz w:val="20"/>
          <w:szCs w:val="20"/>
          <w:lang w:val="en-US"/>
        </w:rPr>
        <w:t>,</w:t>
      </w:r>
      <w:r w:rsidRPr="00A40BCA">
        <w:rPr>
          <w:rFonts w:ascii="Calibri" w:eastAsia="Calibri" w:hAnsi="Calibri" w:cs="Calibri"/>
          <w:color w:val="000000"/>
          <w:sz w:val="20"/>
          <w:szCs w:val="20"/>
          <w:lang w:val="en-US"/>
        </w:rPr>
        <w:t xml:space="preserve"> anti-fraud and anti money laundering and countering the financing of terrorism </w:t>
      </w:r>
      <w:r w:rsidRPr="00E976B8">
        <w:rPr>
          <w:rFonts w:ascii="Calibri" w:eastAsia="Calibri" w:hAnsi="Calibri"/>
          <w:color w:val="000000"/>
          <w:sz w:val="20"/>
          <w:lang w:val="en-US"/>
        </w:rPr>
        <w:t>policies are in place and enforced for all funding received from or through UNDP.</w:t>
      </w:r>
    </w:p>
    <w:p w14:paraId="354777E8" w14:textId="77777777" w:rsidR="00D727AB" w:rsidRPr="00E976B8" w:rsidRDefault="00D727AB" w:rsidP="00D727AB">
      <w:pPr>
        <w:autoSpaceDE w:val="0"/>
        <w:autoSpaceDN w:val="0"/>
        <w:adjustRightInd w:val="0"/>
        <w:spacing w:after="0" w:line="360" w:lineRule="auto"/>
        <w:contextualSpacing/>
        <w:rPr>
          <w:rFonts w:ascii="Calibri" w:eastAsia="Calibri" w:hAnsi="Calibri"/>
          <w:color w:val="000000"/>
          <w:sz w:val="20"/>
          <w:lang w:val="en-US"/>
        </w:rPr>
      </w:pPr>
    </w:p>
    <w:p w14:paraId="11CFCD49" w14:textId="77777777" w:rsidR="00D727AB" w:rsidRPr="00E976B8" w:rsidRDefault="00D727AB" w:rsidP="00D727AB">
      <w:pPr>
        <w:numPr>
          <w:ilvl w:val="0"/>
          <w:numId w:val="53"/>
        </w:numPr>
        <w:autoSpaceDE w:val="0"/>
        <w:autoSpaceDN w:val="0"/>
        <w:adjustRightInd w:val="0"/>
        <w:spacing w:after="0" w:line="360" w:lineRule="auto"/>
        <w:ind w:left="0" w:firstLine="0"/>
        <w:contextualSpacing/>
        <w:rPr>
          <w:rFonts w:ascii="Calibri" w:eastAsia="Calibri" w:hAnsi="Calibri"/>
          <w:color w:val="000000"/>
          <w:sz w:val="20"/>
          <w:lang w:val="en-US"/>
        </w:rPr>
      </w:pPr>
      <w:r w:rsidRPr="00E976B8">
        <w:rPr>
          <w:rFonts w:ascii="Calibri" w:eastAsia="Calibri" w:hAnsi="Calibri"/>
          <w:color w:val="000000"/>
          <w:sz w:val="20"/>
          <w:lang w:val="en-US"/>
        </w:rPr>
        <w:t>The requirements of the following documents, then in force at the time of signature of the Project Document, apply to the Implementing Partner: (a)</w:t>
      </w:r>
      <w:r w:rsidRPr="00E976B8">
        <w:rPr>
          <w:rFonts w:ascii="Calibri" w:eastAsia="Calibri" w:hAnsi="Calibri"/>
          <w:b/>
          <w:color w:val="000000"/>
          <w:sz w:val="20"/>
          <w:lang w:val="en-US"/>
        </w:rPr>
        <w:t xml:space="preserve"> </w:t>
      </w:r>
      <w:r w:rsidRPr="00E976B8">
        <w:rPr>
          <w:rFonts w:ascii="Calibri" w:eastAsia="Calibri" w:hAnsi="Calibri"/>
          <w:color w:val="000000"/>
          <w:sz w:val="20"/>
          <w:lang w:val="en-US"/>
        </w:rPr>
        <w:t xml:space="preserve">UNDP Policy on Fraud and other Corrupt Practices </w:t>
      </w:r>
      <w:r w:rsidRPr="00A40BCA">
        <w:rPr>
          <w:rFonts w:ascii="Calibri" w:eastAsia="Calibri" w:hAnsi="Calibri" w:cs="Calibri"/>
          <w:bCs/>
          <w:color w:val="000000"/>
          <w:sz w:val="20"/>
          <w:szCs w:val="20"/>
          <w:lang w:val="en-US"/>
        </w:rPr>
        <w:t>(b)</w:t>
      </w:r>
      <w:r w:rsidRPr="00A40BCA">
        <w:rPr>
          <w:rFonts w:ascii="Calibri" w:eastAsia="Calibri" w:hAnsi="Calibri" w:cs="Calibri"/>
          <w:b/>
          <w:bCs/>
          <w:color w:val="000000"/>
          <w:sz w:val="20"/>
          <w:szCs w:val="20"/>
          <w:lang w:val="en-US"/>
        </w:rPr>
        <w:t xml:space="preserve"> </w:t>
      </w:r>
      <w:r w:rsidRPr="00A40BCA">
        <w:rPr>
          <w:rFonts w:ascii="Calibri" w:eastAsia="Calibri" w:hAnsi="Calibri" w:cs="Calibri"/>
          <w:color w:val="000000"/>
          <w:sz w:val="20"/>
          <w:szCs w:val="20"/>
          <w:lang w:val="en-US"/>
        </w:rPr>
        <w:t xml:space="preserve">UNDP Anti-Money Laundering and Countering the Financing of Terrorism Policy; </w:t>
      </w:r>
      <w:r>
        <w:rPr>
          <w:rFonts w:ascii="Calibri" w:eastAsia="Calibri" w:hAnsi="Calibri" w:cs="Calibri"/>
          <w:color w:val="000000"/>
          <w:sz w:val="20"/>
          <w:szCs w:val="20"/>
          <w:lang w:val="en-US"/>
        </w:rPr>
        <w:t>and (c)</w:t>
      </w:r>
      <w:r w:rsidRPr="00E976B8">
        <w:rPr>
          <w:rFonts w:ascii="Calibri" w:eastAsia="Calibri" w:hAnsi="Calibri"/>
          <w:color w:val="000000"/>
          <w:sz w:val="20"/>
          <w:lang w:val="en-US"/>
        </w:rPr>
        <w:t xml:space="preserve"> UNDP Office of Audit and Investigations Investigation Guidelines. </w:t>
      </w:r>
      <w:r w:rsidRPr="00E976B8">
        <w:rPr>
          <w:rFonts w:ascii="Calibri" w:eastAsia="Calibri" w:hAnsi="Calibri"/>
          <w:sz w:val="20"/>
          <w:lang w:val="en-US"/>
        </w:rPr>
        <w:t xml:space="preserve">The Implementing Partner agrees to the requirements of the above documents, which are an integral part of this Project Document and are available online at www.undp.org. </w:t>
      </w:r>
    </w:p>
    <w:p w14:paraId="6C03205D" w14:textId="77777777" w:rsidR="00D727AB" w:rsidRPr="00E976B8" w:rsidRDefault="00D727AB" w:rsidP="00D727AB">
      <w:pPr>
        <w:spacing w:after="0" w:line="360" w:lineRule="auto"/>
        <w:contextualSpacing/>
        <w:rPr>
          <w:rFonts w:ascii="Calibri" w:hAnsi="Calibri"/>
          <w:color w:val="000000"/>
          <w:sz w:val="20"/>
        </w:rPr>
      </w:pPr>
    </w:p>
    <w:p w14:paraId="4EFD8E7D" w14:textId="77777777" w:rsidR="00D727AB" w:rsidRPr="00E976B8" w:rsidRDefault="00D727AB" w:rsidP="00D727AB">
      <w:pPr>
        <w:numPr>
          <w:ilvl w:val="0"/>
          <w:numId w:val="53"/>
        </w:numPr>
        <w:spacing w:after="0" w:line="360" w:lineRule="auto"/>
        <w:ind w:left="0" w:firstLine="0"/>
        <w:contextualSpacing/>
        <w:rPr>
          <w:rFonts w:ascii="Calibri" w:hAnsi="Calibri"/>
          <w:color w:val="000000"/>
          <w:sz w:val="20"/>
        </w:rPr>
      </w:pPr>
      <w:r w:rsidRPr="00E976B8">
        <w:rPr>
          <w:rFonts w:ascii="Calibri" w:hAnsi="Calibri"/>
          <w:color w:val="000000"/>
          <w:sz w:val="20"/>
        </w:rPr>
        <w:t>In the event that an investigation is required, UNDP has the obligation to conduct investigations relating to any aspect of UNDP programmes and projects in accordance with UNDP regulations, rules, policies and procedures. The Implementing Partner shall provide its full cooperation, including making available personnel, relevant documentation, and granting access to the Implementing Partner’s</w:t>
      </w:r>
      <w:r w:rsidRPr="00E976B8">
        <w:rPr>
          <w:rFonts w:ascii="Calibri" w:eastAsia="Calibri" w:hAnsi="Calibri"/>
          <w:color w:val="000000"/>
          <w:sz w:val="20"/>
          <w:lang w:val="en-US"/>
        </w:rPr>
        <w:t xml:space="preserve"> </w:t>
      </w:r>
      <w:r w:rsidRPr="00E976B8">
        <w:rPr>
          <w:rFonts w:ascii="Calibri" w:hAnsi="Calibri"/>
          <w:color w:val="000000"/>
          <w:sz w:val="20"/>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7050313E" w14:textId="77777777" w:rsidR="00D727AB" w:rsidRPr="00E976B8" w:rsidRDefault="00D727AB" w:rsidP="00D727AB">
      <w:pPr>
        <w:spacing w:after="0" w:line="360" w:lineRule="auto"/>
        <w:contextualSpacing/>
        <w:rPr>
          <w:rFonts w:ascii="Calibri" w:eastAsia="Calibri" w:hAnsi="Calibri"/>
          <w:color w:val="000000"/>
          <w:sz w:val="20"/>
          <w:lang w:val="en-US"/>
        </w:rPr>
      </w:pPr>
    </w:p>
    <w:p w14:paraId="4F7DFD93" w14:textId="77777777" w:rsidR="00D727AB" w:rsidRPr="00E976B8" w:rsidRDefault="00D727AB" w:rsidP="00D727AB">
      <w:pPr>
        <w:numPr>
          <w:ilvl w:val="0"/>
          <w:numId w:val="53"/>
        </w:numPr>
        <w:spacing w:after="0" w:line="360" w:lineRule="auto"/>
        <w:ind w:left="0" w:firstLine="0"/>
        <w:contextualSpacing/>
        <w:rPr>
          <w:rFonts w:ascii="Calibri" w:hAnsi="Calibri"/>
          <w:sz w:val="20"/>
        </w:rPr>
      </w:pPr>
      <w:r w:rsidRPr="00E976B8">
        <w:rPr>
          <w:rFonts w:ascii="Calibri" w:hAnsi="Calibri"/>
          <w:sz w:val="20"/>
        </w:rPr>
        <w:t>The Implementing Partner will promptly inform UNDP in case of any incidence of inappropriate use of funds, or credible allegation of fraud</w:t>
      </w:r>
      <w:r w:rsidRPr="00A40BCA">
        <w:rPr>
          <w:rFonts w:ascii="Calibri" w:hAnsi="Calibri" w:cs="Calibri"/>
          <w:sz w:val="20"/>
          <w:szCs w:val="20"/>
        </w:rPr>
        <w:t>,</w:t>
      </w:r>
      <w:r w:rsidRPr="00E976B8">
        <w:rPr>
          <w:rFonts w:ascii="Calibri" w:hAnsi="Calibri"/>
          <w:sz w:val="20"/>
        </w:rPr>
        <w:t xml:space="preserve"> corruption</w:t>
      </w:r>
      <w:r>
        <w:rPr>
          <w:rFonts w:ascii="Calibri" w:hAnsi="Calibri" w:cs="Calibri"/>
          <w:sz w:val="20"/>
          <w:szCs w:val="20"/>
        </w:rPr>
        <w:t xml:space="preserve"> </w:t>
      </w:r>
      <w:bookmarkStart w:id="74" w:name="_Hlk75265990"/>
      <w:r>
        <w:rPr>
          <w:rFonts w:ascii="Calibri" w:hAnsi="Calibri" w:cs="Calibri"/>
          <w:sz w:val="20"/>
          <w:szCs w:val="20"/>
        </w:rPr>
        <w:t xml:space="preserve">or other financial </w:t>
      </w:r>
      <w:bookmarkEnd w:id="74"/>
      <w:r>
        <w:rPr>
          <w:rFonts w:ascii="Calibri" w:hAnsi="Calibri" w:cs="Calibri"/>
          <w:sz w:val="20"/>
          <w:szCs w:val="20"/>
        </w:rPr>
        <w:t>irregularity</w:t>
      </w:r>
      <w:r w:rsidRPr="00E976B8">
        <w:rPr>
          <w:rFonts w:ascii="Calibri" w:hAnsi="Calibri"/>
          <w:sz w:val="20"/>
        </w:rPr>
        <w:t xml:space="preserve"> with due confidentiality.</w:t>
      </w:r>
    </w:p>
    <w:p w14:paraId="2F75D987" w14:textId="77777777" w:rsidR="00D727AB" w:rsidRPr="00E976B8" w:rsidRDefault="00D727AB" w:rsidP="00D727AB">
      <w:pPr>
        <w:spacing w:after="0" w:line="360" w:lineRule="auto"/>
        <w:contextualSpacing/>
        <w:rPr>
          <w:rFonts w:ascii="Calibri" w:eastAsia="Calibri" w:hAnsi="Calibri"/>
          <w:color w:val="000000"/>
          <w:sz w:val="20"/>
          <w:lang w:val="en-US"/>
        </w:rPr>
      </w:pPr>
      <w:r w:rsidRPr="00E976B8">
        <w:rPr>
          <w:rFonts w:ascii="Calibri" w:hAnsi="Calibri"/>
          <w:sz w:val="20"/>
        </w:rPr>
        <w:t>Where the Implementing Partner becomes aware that a UNDP project or activity, in whole or in part, is the focus of investigation for alleged fraud/corruption</w:t>
      </w:r>
      <w:r w:rsidRPr="006C3959">
        <w:rPr>
          <w:rFonts w:ascii="Calibri" w:hAnsi="Calibri" w:cs="Calibri"/>
          <w:sz w:val="20"/>
          <w:szCs w:val="20"/>
        </w:rPr>
        <w:t xml:space="preserve"> </w:t>
      </w:r>
      <w:r>
        <w:rPr>
          <w:rFonts w:ascii="Calibri" w:hAnsi="Calibri" w:cs="Calibri"/>
          <w:sz w:val="20"/>
          <w:szCs w:val="20"/>
        </w:rPr>
        <w:t>or other financial irregularity</w:t>
      </w:r>
      <w:r w:rsidRPr="00E976B8">
        <w:rPr>
          <w:rFonts w:ascii="Calibri" w:hAnsi="Calibri"/>
          <w:sz w:val="20"/>
        </w:rPr>
        <w:t>,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5726E3D0" w14:textId="77777777" w:rsidR="00D727AB" w:rsidRPr="00E976B8" w:rsidRDefault="00D727AB" w:rsidP="00D727AB">
      <w:pPr>
        <w:spacing w:after="0" w:line="360" w:lineRule="auto"/>
        <w:ind w:left="360"/>
        <w:contextualSpacing/>
        <w:rPr>
          <w:rFonts w:ascii="Calibri" w:hAnsi="Calibri"/>
          <w:b/>
          <w:sz w:val="20"/>
        </w:rPr>
      </w:pPr>
    </w:p>
    <w:p w14:paraId="09FE7F41" w14:textId="77777777" w:rsidR="00D727AB" w:rsidRPr="00E976B8" w:rsidRDefault="00D727AB" w:rsidP="00D727AB">
      <w:pPr>
        <w:numPr>
          <w:ilvl w:val="0"/>
          <w:numId w:val="53"/>
        </w:numPr>
        <w:spacing w:after="0" w:line="360" w:lineRule="auto"/>
        <w:ind w:left="360"/>
        <w:contextualSpacing/>
        <w:rPr>
          <w:rFonts w:ascii="Calibri" w:hAnsi="Calibri"/>
          <w:i/>
          <w:sz w:val="20"/>
        </w:rPr>
      </w:pPr>
      <w:r w:rsidRPr="00E976B8">
        <w:rPr>
          <w:rFonts w:ascii="Calibri" w:hAnsi="Calibri"/>
          <w:i/>
          <w:sz w:val="20"/>
        </w:rPr>
        <w:t>Choose one of the three following options:</w:t>
      </w:r>
    </w:p>
    <w:p w14:paraId="0364882E" w14:textId="77777777" w:rsidR="00D727AB" w:rsidRPr="00E976B8" w:rsidRDefault="00D727AB" w:rsidP="00D727AB">
      <w:pPr>
        <w:spacing w:after="0" w:line="360" w:lineRule="auto"/>
        <w:contextualSpacing/>
        <w:rPr>
          <w:rFonts w:ascii="Calibri" w:hAnsi="Calibri"/>
          <w:sz w:val="20"/>
        </w:rPr>
      </w:pPr>
      <w:r w:rsidRPr="00E976B8">
        <w:rPr>
          <w:rFonts w:ascii="Calibri" w:hAnsi="Calibri"/>
          <w:i/>
          <w:sz w:val="20"/>
        </w:rPr>
        <w:t>Option 1:</w:t>
      </w:r>
      <w:r w:rsidRPr="00E976B8">
        <w:rPr>
          <w:rFonts w:ascii="Calibri" w:hAnsi="Calibri"/>
          <w:b/>
          <w:sz w:val="20"/>
        </w:rPr>
        <w:t xml:space="preserve"> </w:t>
      </w:r>
      <w:r w:rsidRPr="00E976B8">
        <w:rPr>
          <w:rFonts w:ascii="Calibri" w:hAnsi="Calibri"/>
          <w:sz w:val="20"/>
        </w:rPr>
        <w:t>UNDP shall be entitled to a refund from the Implementing Partner of any funds provided that have been used inappropriately, including through fraud</w:t>
      </w:r>
      <w:r>
        <w:rPr>
          <w:rFonts w:ascii="Calibri" w:hAnsi="Calibri" w:cs="Calibri"/>
          <w:sz w:val="20"/>
          <w:szCs w:val="20"/>
        </w:rPr>
        <w:t xml:space="preserve">, </w:t>
      </w:r>
      <w:r w:rsidRPr="00E976B8">
        <w:rPr>
          <w:rFonts w:ascii="Calibri" w:hAnsi="Calibri"/>
          <w:sz w:val="20"/>
        </w:rPr>
        <w:t xml:space="preserve"> corruption</w:t>
      </w:r>
      <w:r w:rsidRPr="006C3959">
        <w:rPr>
          <w:rFonts w:ascii="Calibri" w:hAnsi="Calibri" w:cs="Calibri"/>
          <w:sz w:val="20"/>
          <w:szCs w:val="20"/>
        </w:rPr>
        <w:t xml:space="preserve"> </w:t>
      </w:r>
      <w:r>
        <w:rPr>
          <w:rFonts w:ascii="Calibri" w:hAnsi="Calibri" w:cs="Calibri"/>
          <w:sz w:val="20"/>
          <w:szCs w:val="20"/>
        </w:rPr>
        <w:t>or other financial irregularity</w:t>
      </w:r>
      <w:r w:rsidRPr="00E976B8">
        <w:rPr>
          <w:rFonts w:ascii="Calibri" w:hAnsi="Calibri"/>
          <w:sz w:val="20"/>
        </w:rPr>
        <w:t>, or otherwise paid other than in accordance with the terms and conditions of this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42C8FC97" w14:textId="77777777" w:rsidR="00D727AB" w:rsidRPr="00E976B8" w:rsidRDefault="00D727AB" w:rsidP="00D727AB">
      <w:pPr>
        <w:spacing w:after="0" w:line="360" w:lineRule="auto"/>
        <w:contextualSpacing/>
        <w:rPr>
          <w:rFonts w:ascii="Calibri" w:hAnsi="Calibri"/>
          <w:sz w:val="20"/>
        </w:rPr>
      </w:pPr>
      <w:r w:rsidRPr="00E976B8">
        <w:rPr>
          <w:rFonts w:ascii="Calibri" w:hAnsi="Calibri"/>
          <w:i/>
          <w:sz w:val="20"/>
        </w:rPr>
        <w:lastRenderedPageBreak/>
        <w:t>Option 2:</w:t>
      </w:r>
      <w:r w:rsidRPr="00E976B8">
        <w:rPr>
          <w:rFonts w:ascii="Calibri" w:hAnsi="Calibri"/>
          <w:b/>
          <w:sz w:val="20"/>
        </w:rPr>
        <w:t xml:space="preserve"> </w:t>
      </w:r>
      <w:r w:rsidRPr="00E976B8">
        <w:rPr>
          <w:rFonts w:ascii="Calibri" w:hAnsi="Calibri"/>
          <w:sz w:val="20"/>
        </w:rPr>
        <w:t>The Implementing Partner agrees that, where applicable, donors to UNDP (including the Government) whose funding is the source, in whole or in part, of the funds for the activities which are the subject of the Project Document, may seek recourse to the Implementing Partner for the recovery of any funds determined by UNDP to have been used inappropriately, including through fraud</w:t>
      </w:r>
      <w:r>
        <w:rPr>
          <w:rFonts w:ascii="Calibri" w:hAnsi="Calibri" w:cs="Calibri"/>
          <w:sz w:val="20"/>
          <w:szCs w:val="20"/>
        </w:rPr>
        <w:t>,</w:t>
      </w:r>
      <w:r w:rsidRPr="00E976B8">
        <w:rPr>
          <w:rFonts w:ascii="Calibri" w:hAnsi="Calibri"/>
          <w:sz w:val="20"/>
        </w:rPr>
        <w:t xml:space="preserve"> corruption</w:t>
      </w:r>
      <w:r w:rsidRPr="006C3959">
        <w:rPr>
          <w:rFonts w:ascii="Calibri" w:hAnsi="Calibri" w:cs="Calibri"/>
          <w:sz w:val="20"/>
          <w:szCs w:val="20"/>
        </w:rPr>
        <w:t xml:space="preserve"> </w:t>
      </w:r>
      <w:r>
        <w:rPr>
          <w:rFonts w:ascii="Calibri" w:hAnsi="Calibri" w:cs="Calibri"/>
          <w:sz w:val="20"/>
          <w:szCs w:val="20"/>
        </w:rPr>
        <w:t>or other financial irregularity</w:t>
      </w:r>
      <w:r w:rsidRPr="00E976B8">
        <w:rPr>
          <w:rFonts w:ascii="Calibri" w:hAnsi="Calibri"/>
          <w:sz w:val="20"/>
        </w:rPr>
        <w:t>, or otherwise paid other than in accordance with the terms and conditions of the Project Document.</w:t>
      </w:r>
    </w:p>
    <w:p w14:paraId="338F0951" w14:textId="77777777" w:rsidR="00D727AB" w:rsidRPr="00E976B8" w:rsidRDefault="00D727AB" w:rsidP="00D727AB">
      <w:pPr>
        <w:spacing w:after="0" w:line="360" w:lineRule="auto"/>
        <w:contextualSpacing/>
        <w:rPr>
          <w:rFonts w:ascii="Calibri" w:hAnsi="Calibri"/>
          <w:sz w:val="20"/>
        </w:rPr>
      </w:pPr>
    </w:p>
    <w:p w14:paraId="116547D0" w14:textId="77777777" w:rsidR="00D727AB" w:rsidRPr="00E976B8" w:rsidRDefault="00D727AB" w:rsidP="00D727AB">
      <w:pPr>
        <w:spacing w:after="0" w:line="360" w:lineRule="auto"/>
        <w:contextualSpacing/>
        <w:rPr>
          <w:rFonts w:ascii="Calibri" w:hAnsi="Calibri"/>
          <w:sz w:val="20"/>
        </w:rPr>
      </w:pPr>
      <w:r w:rsidRPr="00E976B8">
        <w:rPr>
          <w:rFonts w:ascii="Calibri" w:hAnsi="Calibri"/>
          <w:i/>
          <w:sz w:val="20"/>
        </w:rPr>
        <w:t>Option 3:</w:t>
      </w:r>
      <w:r w:rsidRPr="00E976B8">
        <w:rPr>
          <w:rFonts w:ascii="Calibri" w:hAnsi="Calibri"/>
          <w:sz w:val="20"/>
        </w:rPr>
        <w:t xml:space="preserve"> UNDP shall be entitled to a refund from the Implementing Partner of any funds provided that have been used inappropriately, including through fraud</w:t>
      </w:r>
      <w:r>
        <w:rPr>
          <w:rFonts w:ascii="Calibri" w:hAnsi="Calibri" w:cs="Calibri"/>
          <w:sz w:val="20"/>
          <w:szCs w:val="20"/>
        </w:rPr>
        <w:t>.</w:t>
      </w:r>
      <w:r w:rsidRPr="00E976B8">
        <w:rPr>
          <w:rFonts w:ascii="Calibri" w:hAnsi="Calibri"/>
          <w:sz w:val="20"/>
        </w:rPr>
        <w:t xml:space="preserve"> corruption</w:t>
      </w:r>
      <w:r w:rsidRPr="006C3959">
        <w:rPr>
          <w:rFonts w:ascii="Calibri" w:hAnsi="Calibri" w:cs="Calibri"/>
          <w:sz w:val="20"/>
          <w:szCs w:val="20"/>
        </w:rPr>
        <w:t xml:space="preserve"> </w:t>
      </w:r>
      <w:r>
        <w:rPr>
          <w:rFonts w:ascii="Calibri" w:hAnsi="Calibri" w:cs="Calibri"/>
          <w:sz w:val="20"/>
          <w:szCs w:val="20"/>
        </w:rPr>
        <w:t>or other financial irregularity</w:t>
      </w:r>
      <w:r w:rsidRPr="00E976B8">
        <w:rPr>
          <w:rFonts w:ascii="Calibri" w:hAnsi="Calibri"/>
          <w:sz w:val="20"/>
        </w:rPr>
        <w:t xml:space="preserve">, or otherwise paid other than in accordance with the terms and conditions of the Project Document.  Such amount may be deducted by UNDP from any payment due to the Implementing Partner under this or any other agreement.  </w:t>
      </w:r>
    </w:p>
    <w:p w14:paraId="7580B2CD" w14:textId="77777777" w:rsidR="00D727AB" w:rsidRPr="00E976B8" w:rsidRDefault="00D727AB" w:rsidP="00D727AB">
      <w:pPr>
        <w:spacing w:after="0" w:line="360" w:lineRule="auto"/>
        <w:ind w:left="360"/>
        <w:contextualSpacing/>
        <w:rPr>
          <w:rFonts w:ascii="Calibri" w:hAnsi="Calibri"/>
          <w:sz w:val="20"/>
        </w:rPr>
      </w:pPr>
    </w:p>
    <w:p w14:paraId="6558642C" w14:textId="77777777" w:rsidR="00D727AB" w:rsidRPr="00E976B8" w:rsidRDefault="00D727AB" w:rsidP="00D727AB">
      <w:pPr>
        <w:spacing w:after="0" w:line="360" w:lineRule="auto"/>
        <w:contextualSpacing/>
        <w:rPr>
          <w:rFonts w:ascii="Calibri" w:hAnsi="Calibri"/>
          <w:sz w:val="20"/>
        </w:rPr>
      </w:pPr>
      <w:r w:rsidRPr="00E976B8">
        <w:rPr>
          <w:rFonts w:ascii="Calibri" w:hAnsi="Calibri"/>
          <w:sz w:val="2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w:t>
      </w:r>
      <w:r>
        <w:rPr>
          <w:rFonts w:ascii="Calibri" w:hAnsi="Calibri" w:cs="Calibri"/>
          <w:sz w:val="20"/>
          <w:szCs w:val="20"/>
        </w:rPr>
        <w:t>,</w:t>
      </w:r>
      <w:r w:rsidRPr="00E976B8">
        <w:rPr>
          <w:rFonts w:ascii="Calibri" w:hAnsi="Calibri"/>
          <w:sz w:val="20"/>
        </w:rPr>
        <w:t xml:space="preserve"> corruption</w:t>
      </w:r>
      <w:r w:rsidRPr="006C3959">
        <w:rPr>
          <w:rFonts w:ascii="Calibri" w:hAnsi="Calibri" w:cs="Calibri"/>
          <w:sz w:val="20"/>
          <w:szCs w:val="20"/>
        </w:rPr>
        <w:t xml:space="preserve"> </w:t>
      </w:r>
      <w:r>
        <w:rPr>
          <w:rFonts w:ascii="Calibri" w:hAnsi="Calibri" w:cs="Calibri"/>
          <w:sz w:val="20"/>
          <w:szCs w:val="20"/>
        </w:rPr>
        <w:t>or other financial irregularity</w:t>
      </w:r>
      <w:r w:rsidRPr="00E976B8">
        <w:rPr>
          <w:rFonts w:ascii="Calibri" w:hAnsi="Calibri"/>
          <w:sz w:val="20"/>
        </w:rPr>
        <w:t>, or otherwise paid other than in accordance with the terms and conditions of the Project Document.</w:t>
      </w:r>
    </w:p>
    <w:p w14:paraId="0B07D603" w14:textId="77777777" w:rsidR="00D727AB" w:rsidRPr="00E976B8" w:rsidRDefault="00D727AB" w:rsidP="00D727AB">
      <w:pPr>
        <w:spacing w:after="0" w:line="360" w:lineRule="auto"/>
        <w:ind w:left="360"/>
        <w:contextualSpacing/>
        <w:rPr>
          <w:rFonts w:ascii="Calibri" w:hAnsi="Calibri"/>
          <w:sz w:val="20"/>
        </w:rPr>
      </w:pPr>
    </w:p>
    <w:p w14:paraId="46A9E564" w14:textId="77777777" w:rsidR="00D727AB" w:rsidRPr="00E976B8" w:rsidRDefault="00D727AB" w:rsidP="00D727AB">
      <w:pPr>
        <w:spacing w:after="0" w:line="360" w:lineRule="auto"/>
        <w:contextualSpacing/>
        <w:rPr>
          <w:rFonts w:ascii="Calibri" w:eastAsia="Calibri" w:hAnsi="Calibri"/>
          <w:color w:val="000000"/>
          <w:sz w:val="20"/>
          <w:lang w:val="en-US"/>
        </w:rPr>
      </w:pPr>
      <w:r w:rsidRPr="00E976B8">
        <w:rPr>
          <w:rFonts w:ascii="Calibri" w:hAnsi="Calibri"/>
          <w:i/>
          <w:sz w:val="20"/>
          <w:u w:val="single"/>
        </w:rPr>
        <w:t>Note</w:t>
      </w:r>
      <w:r w:rsidRPr="00E976B8">
        <w:rPr>
          <w:rFonts w:ascii="Calibri" w:hAnsi="Calibri"/>
          <w:i/>
          <w:sz w:val="20"/>
        </w:rPr>
        <w:t>:</w:t>
      </w:r>
      <w:r w:rsidRPr="00E976B8">
        <w:rPr>
          <w:rFonts w:ascii="Calibri" w:hAnsi="Calibri"/>
          <w:sz w:val="20"/>
        </w:rPr>
        <w:t xml:space="preserve">  The term “Project Document” as used in this clause shall be deemed to include any relevant subsidiary agreement further to the Project Document, including those with the Implementing Partner, responsible parties, subcontractors and sub-recipients.</w:t>
      </w:r>
    </w:p>
    <w:p w14:paraId="7ED1FEEC" w14:textId="77777777" w:rsidR="00D727AB" w:rsidRPr="00E976B8" w:rsidRDefault="00D727AB" w:rsidP="00D727AB">
      <w:pPr>
        <w:spacing w:after="0" w:line="360" w:lineRule="auto"/>
        <w:ind w:left="360"/>
        <w:contextualSpacing/>
        <w:rPr>
          <w:rFonts w:ascii="Calibri" w:hAnsi="Calibri"/>
          <w:sz w:val="20"/>
        </w:rPr>
      </w:pPr>
    </w:p>
    <w:p w14:paraId="592D9C84" w14:textId="77777777" w:rsidR="00D727AB" w:rsidRPr="00E976B8" w:rsidRDefault="00D727AB" w:rsidP="00D727AB">
      <w:pPr>
        <w:numPr>
          <w:ilvl w:val="0"/>
          <w:numId w:val="53"/>
        </w:numPr>
        <w:spacing w:after="0" w:line="360" w:lineRule="auto"/>
        <w:ind w:left="0" w:firstLine="0"/>
        <w:contextualSpacing/>
        <w:rPr>
          <w:rFonts w:ascii="Calibri" w:hAnsi="Calibri"/>
          <w:sz w:val="20"/>
        </w:rPr>
      </w:pPr>
      <w:r w:rsidRPr="00E976B8">
        <w:rPr>
          <w:rFonts w:ascii="Calibri" w:hAnsi="Calibri"/>
          <w:sz w:val="20"/>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45DA6CAA" w14:textId="77777777" w:rsidR="00D727AB" w:rsidRPr="00E976B8" w:rsidRDefault="00D727AB" w:rsidP="00D727AB">
      <w:pPr>
        <w:spacing w:after="0" w:line="360" w:lineRule="auto"/>
        <w:contextualSpacing/>
        <w:rPr>
          <w:rFonts w:ascii="Calibri" w:hAnsi="Calibri"/>
          <w:sz w:val="20"/>
        </w:rPr>
      </w:pPr>
    </w:p>
    <w:p w14:paraId="67878122" w14:textId="77777777" w:rsidR="00D727AB" w:rsidRPr="00E976B8" w:rsidRDefault="00D727AB" w:rsidP="00D727AB">
      <w:pPr>
        <w:numPr>
          <w:ilvl w:val="0"/>
          <w:numId w:val="53"/>
        </w:numPr>
        <w:spacing w:after="0" w:line="360" w:lineRule="auto"/>
        <w:ind w:left="0" w:firstLine="0"/>
        <w:contextualSpacing/>
        <w:rPr>
          <w:rFonts w:ascii="Calibri" w:hAnsi="Calibri"/>
          <w:sz w:val="20"/>
        </w:rPr>
      </w:pPr>
      <w:r w:rsidRPr="00E976B8">
        <w:rPr>
          <w:rFonts w:ascii="Calibri" w:hAnsi="Calibri"/>
          <w:sz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5471EB36" w14:textId="77777777" w:rsidR="00D727AB" w:rsidRPr="00E976B8" w:rsidRDefault="00D727AB" w:rsidP="00D727AB">
      <w:pPr>
        <w:spacing w:after="0" w:line="360" w:lineRule="auto"/>
        <w:contextualSpacing/>
        <w:rPr>
          <w:rFonts w:ascii="Calibri" w:hAnsi="Calibri"/>
          <w:sz w:val="20"/>
        </w:rPr>
      </w:pPr>
    </w:p>
    <w:p w14:paraId="31596C1B" w14:textId="77777777" w:rsidR="00D727AB" w:rsidRPr="00E976B8" w:rsidRDefault="00D727AB" w:rsidP="00D727AB">
      <w:pPr>
        <w:numPr>
          <w:ilvl w:val="0"/>
          <w:numId w:val="53"/>
        </w:numPr>
        <w:spacing w:after="0" w:line="360" w:lineRule="auto"/>
        <w:ind w:left="0" w:firstLine="0"/>
        <w:contextualSpacing/>
        <w:rPr>
          <w:rFonts w:ascii="Calibri" w:hAnsi="Calibri"/>
          <w:sz w:val="20"/>
        </w:rPr>
      </w:pPr>
      <w:r w:rsidRPr="00E976B8">
        <w:rPr>
          <w:rFonts w:ascii="Calibri" w:hAnsi="Calibri"/>
          <w:sz w:val="20"/>
        </w:rPr>
        <w:t xml:space="preserve">The Implementing Partner shall ensure that all of its obligations set forth under this section entitled “Risk Management Standard Clauses” are passed on to each responsible party, subcontractor and sub-recipient and that all the clauses under this section entitled “Risk Management” are included, </w:t>
      </w:r>
      <w:r w:rsidRPr="00E976B8">
        <w:rPr>
          <w:rFonts w:ascii="Calibri" w:hAnsi="Calibri"/>
          <w:i/>
          <w:sz w:val="20"/>
        </w:rPr>
        <w:t>mutatis mutandis</w:t>
      </w:r>
      <w:r w:rsidRPr="00E976B8">
        <w:rPr>
          <w:rFonts w:ascii="Calibri" w:hAnsi="Calibri"/>
          <w:sz w:val="20"/>
        </w:rPr>
        <w:t>, in all sub-contracts or sub-agreements entered into further to this Project Document.</w:t>
      </w:r>
    </w:p>
    <w:p w14:paraId="4E951A74" w14:textId="77777777" w:rsidR="00D727AB" w:rsidRPr="00E976B8" w:rsidRDefault="00D727AB" w:rsidP="00D727AB">
      <w:pPr>
        <w:spacing w:line="360" w:lineRule="auto"/>
        <w:contextualSpacing/>
        <w:rPr>
          <w:rFonts w:ascii="Calibri" w:hAnsi="Calibri"/>
          <w:b/>
          <w:sz w:val="20"/>
        </w:rPr>
      </w:pPr>
    </w:p>
    <w:p w14:paraId="4924BB64" w14:textId="77777777" w:rsidR="00D727AB" w:rsidRPr="00E976B8" w:rsidRDefault="00D727AB" w:rsidP="00D727AB">
      <w:pPr>
        <w:spacing w:line="360" w:lineRule="auto"/>
        <w:contextualSpacing/>
        <w:rPr>
          <w:rFonts w:ascii="Calibri" w:hAnsi="Calibri"/>
          <w:b/>
          <w:sz w:val="20"/>
        </w:rPr>
      </w:pPr>
      <w:r w:rsidRPr="00E976B8">
        <w:rPr>
          <w:rFonts w:ascii="Calibri" w:hAnsi="Calibri"/>
          <w:b/>
          <w:sz w:val="20"/>
        </w:rPr>
        <w:t>Option d. UN Agency other than UNDP, and IGO with signed SBEAA with UNDP</w:t>
      </w:r>
    </w:p>
    <w:p w14:paraId="2135D0B5" w14:textId="77777777" w:rsidR="00D727AB" w:rsidRPr="00E976B8" w:rsidRDefault="00D727AB" w:rsidP="00D727AB">
      <w:pPr>
        <w:spacing w:line="360" w:lineRule="auto"/>
        <w:contextualSpacing/>
        <w:rPr>
          <w:rFonts w:ascii="Calibri" w:hAnsi="Calibri"/>
          <w:b/>
          <w:sz w:val="20"/>
        </w:rPr>
      </w:pPr>
    </w:p>
    <w:p w14:paraId="28948061" w14:textId="77777777" w:rsidR="00D727AB" w:rsidRPr="00E976B8" w:rsidRDefault="00D727AB" w:rsidP="00D727AB">
      <w:pPr>
        <w:pStyle w:val="PlainText"/>
        <w:numPr>
          <w:ilvl w:val="0"/>
          <w:numId w:val="40"/>
        </w:numPr>
        <w:spacing w:after="240" w:line="360" w:lineRule="auto"/>
        <w:ind w:left="0" w:firstLine="0"/>
        <w:contextualSpacing/>
        <w:jc w:val="both"/>
        <w:rPr>
          <w:rFonts w:ascii="Calibri" w:hAnsi="Calibri"/>
        </w:rPr>
      </w:pPr>
      <w:r w:rsidRPr="00E976B8">
        <w:rPr>
          <w:rFonts w:ascii="Calibri" w:hAnsi="Calibri"/>
        </w:rPr>
        <w:t>[Name of UN Agency/IGO] as the Implementing Partner will comply with the policies, procedures and practices of the United Nations Security Management System (UNSMS.)</w:t>
      </w:r>
    </w:p>
    <w:p w14:paraId="640DCDCC" w14:textId="77777777" w:rsidR="00D727AB" w:rsidRPr="00A40BCA" w:rsidRDefault="00D727AB" w:rsidP="00D727AB">
      <w:pPr>
        <w:pStyle w:val="PlainText"/>
        <w:spacing w:after="240" w:line="360" w:lineRule="auto"/>
        <w:contextualSpacing/>
        <w:jc w:val="both"/>
        <w:rPr>
          <w:rFonts w:ascii="Calibri" w:hAnsi="Calibri" w:cs="Calibri"/>
        </w:rPr>
      </w:pPr>
    </w:p>
    <w:p w14:paraId="009CECAC" w14:textId="77777777" w:rsidR="00D727AB" w:rsidRPr="00E976B8" w:rsidRDefault="00D727AB" w:rsidP="00D727AB">
      <w:pPr>
        <w:pStyle w:val="PlainText"/>
        <w:numPr>
          <w:ilvl w:val="0"/>
          <w:numId w:val="40"/>
        </w:numPr>
        <w:spacing w:after="240" w:line="360" w:lineRule="auto"/>
        <w:ind w:left="0" w:firstLine="0"/>
        <w:contextualSpacing/>
        <w:jc w:val="both"/>
        <w:rPr>
          <w:rFonts w:ascii="Calibri" w:hAnsi="Calibri"/>
        </w:rPr>
      </w:pPr>
      <w:r w:rsidRPr="00E976B8">
        <w:rPr>
          <w:rFonts w:ascii="Calibri" w:hAnsi="Calibri"/>
        </w:rPr>
        <w:t xml:space="preserve">In the implementation of the activities under this Project Document, [Name of UN Agency/IGO] as the Implementing Partner will handle any sexual exploitation and abuse (“SEA”) and sexual harassment (“SH”) allegations in accordance with its regulations, rules, policies and procedures. </w:t>
      </w:r>
      <w:r w:rsidRPr="00D647DE">
        <w:rPr>
          <w:rFonts w:ascii="Calibri" w:hAnsi="Calibri" w:cs="Calibri"/>
        </w:rPr>
        <w:t>The Implementing Partner will ensure that its regulations, rules, policies and procedures</w:t>
      </w:r>
      <w:r w:rsidRPr="00D647DE">
        <w:t xml:space="preserve"> </w:t>
      </w:r>
      <w:r w:rsidRPr="00D647DE">
        <w:rPr>
          <w:rFonts w:ascii="Calibri" w:hAnsi="Calibri" w:cs="Calibri"/>
        </w:rPr>
        <w:t>are consistent with the principles of UNDP</w:t>
      </w:r>
      <w:r w:rsidRPr="00D647DE">
        <w:rPr>
          <w:rFonts w:ascii="Calibri" w:hAnsi="Calibri"/>
        </w:rPr>
        <w:t xml:space="preserve"> relating to SEA and SH requirements.</w:t>
      </w:r>
      <w:r>
        <w:rPr>
          <w:rFonts w:ascii="Calibri" w:hAnsi="Calibri"/>
        </w:rPr>
        <w:t xml:space="preserve"> </w:t>
      </w:r>
      <w:r w:rsidRPr="00E976B8">
        <w:rPr>
          <w:rFonts w:ascii="Calibri" w:hAnsi="Calibri"/>
        </w:rPr>
        <w:t>Notwithstanding the foregoing, the [Name of UN Agency/IGO], as the Implementing Partner, will notify UNDP of any such allegations and investigations it may conduct further to such allegations.</w:t>
      </w:r>
    </w:p>
    <w:p w14:paraId="1F3022A2" w14:textId="77777777" w:rsidR="00D727AB" w:rsidRPr="00E976B8" w:rsidRDefault="00D727AB" w:rsidP="00D727AB">
      <w:pPr>
        <w:numPr>
          <w:ilvl w:val="0"/>
          <w:numId w:val="40"/>
        </w:numPr>
        <w:autoSpaceDE w:val="0"/>
        <w:autoSpaceDN w:val="0"/>
        <w:adjustRightInd w:val="0"/>
        <w:spacing w:after="0" w:line="360" w:lineRule="auto"/>
        <w:ind w:left="0" w:firstLine="0"/>
        <w:contextualSpacing/>
        <w:rPr>
          <w:rFonts w:ascii="Calibri" w:hAnsi="Calibri"/>
          <w:sz w:val="20"/>
        </w:rPr>
      </w:pPr>
      <w:r w:rsidRPr="00E976B8">
        <w:rPr>
          <w:rFonts w:ascii="Calibri" w:hAnsi="Calibri"/>
          <w:sz w:val="20"/>
        </w:rPr>
        <w:t xml:space="preserve">[Name of UN Agency/IGO] </w:t>
      </w:r>
      <w:r w:rsidRPr="00E976B8">
        <w:rPr>
          <w:rFonts w:ascii="Calibri" w:eastAsia="Calibri" w:hAnsi="Calibri"/>
          <w:color w:val="000000"/>
          <w:sz w:val="20"/>
          <w:lang w:val="en-US"/>
        </w:rPr>
        <w:t xml:space="preserve">as the Implementing Partner will ensure that </w:t>
      </w:r>
      <w:r w:rsidRPr="00E976B8">
        <w:rPr>
          <w:rFonts w:ascii="Calibri" w:hAnsi="Calibri"/>
          <w:sz w:val="20"/>
        </w:rPr>
        <w:t>the following obligations are binding on each responsible party, subcontractor and sub-recipient that is not a UN entity:</w:t>
      </w:r>
    </w:p>
    <w:p w14:paraId="14AD5169" w14:textId="77777777" w:rsidR="00D727AB" w:rsidRPr="00E976B8" w:rsidRDefault="00D727AB" w:rsidP="00D727AB">
      <w:pPr>
        <w:numPr>
          <w:ilvl w:val="1"/>
          <w:numId w:val="40"/>
        </w:numPr>
        <w:autoSpaceDE w:val="0"/>
        <w:autoSpaceDN w:val="0"/>
        <w:adjustRightInd w:val="0"/>
        <w:spacing w:after="0" w:line="360" w:lineRule="auto"/>
        <w:ind w:left="720"/>
        <w:contextualSpacing/>
        <w:rPr>
          <w:rFonts w:ascii="Calibri" w:hAnsi="Calibri"/>
          <w:sz w:val="20"/>
        </w:rPr>
      </w:pPr>
      <w:r w:rsidRPr="00E976B8">
        <w:rPr>
          <w:rFonts w:ascii="Calibri" w:hAnsi="Calibri"/>
          <w:sz w:val="20"/>
        </w:rPr>
        <w:t xml:space="preserve">Consistent with the Article III of the SBAA </w:t>
      </w:r>
      <w:r w:rsidRPr="00E976B8">
        <w:rPr>
          <w:rFonts w:ascii="Calibri" w:hAnsi="Calibri"/>
          <w:i/>
          <w:sz w:val="20"/>
        </w:rPr>
        <w:t>[or the Supplemental Provisions to the Project Document]</w:t>
      </w:r>
      <w:r w:rsidRPr="00E976B8">
        <w:rPr>
          <w:rFonts w:ascii="Calibri" w:hAnsi="Calibri"/>
          <w:sz w:val="20"/>
        </w:rPr>
        <w:t>, the responsibility for the safety and security of each responsible party, subcontractor and sub-recipient</w:t>
      </w:r>
      <w:r w:rsidRPr="00E976B8">
        <w:rPr>
          <w:rFonts w:ascii="Calibri" w:eastAsia="Calibri" w:hAnsi="Calibri"/>
          <w:color w:val="000000"/>
          <w:sz w:val="20"/>
          <w:lang w:val="en-US"/>
        </w:rPr>
        <w:t xml:space="preserve"> </w:t>
      </w:r>
      <w:r w:rsidRPr="00E976B8">
        <w:rPr>
          <w:rFonts w:ascii="Calibri" w:hAnsi="Calibri"/>
          <w:sz w:val="20"/>
        </w:rPr>
        <w:t>and its personnel and property, and of [Name of UN Agency/IGO]’s property in such responsible party’s, subcontractor’s and sub-recipient’s custody, rests with such responsible party, subcontractor and sub-recipient.  To this end, each responsible party, subcontractor and sub-recipient</w:t>
      </w:r>
      <w:r w:rsidRPr="00E976B8">
        <w:rPr>
          <w:rFonts w:ascii="Calibri" w:eastAsia="Calibri" w:hAnsi="Calibri"/>
          <w:color w:val="000000"/>
          <w:sz w:val="20"/>
          <w:lang w:val="en-US"/>
        </w:rPr>
        <w:t xml:space="preserve"> </w:t>
      </w:r>
      <w:r w:rsidRPr="00E976B8">
        <w:rPr>
          <w:rFonts w:ascii="Calibri" w:hAnsi="Calibri"/>
          <w:sz w:val="20"/>
        </w:rPr>
        <w:t>shall:</w:t>
      </w:r>
    </w:p>
    <w:p w14:paraId="5818DCBB" w14:textId="77777777" w:rsidR="00D727AB" w:rsidRPr="00E976B8" w:rsidRDefault="00D727AB" w:rsidP="00D727AB">
      <w:pPr>
        <w:numPr>
          <w:ilvl w:val="2"/>
          <w:numId w:val="40"/>
        </w:numPr>
        <w:spacing w:line="360" w:lineRule="auto"/>
        <w:ind w:left="990"/>
        <w:contextualSpacing/>
        <w:rPr>
          <w:rFonts w:ascii="Calibri" w:hAnsi="Calibri"/>
          <w:sz w:val="20"/>
        </w:rPr>
      </w:pPr>
      <w:r w:rsidRPr="00E976B8">
        <w:rPr>
          <w:rFonts w:ascii="Calibri" w:hAnsi="Calibri"/>
          <w:sz w:val="20"/>
        </w:rPr>
        <w:t>put in place an appropriate security plan and maintain the security plan, taking into account the security situation in the country where the project is being carried;</w:t>
      </w:r>
    </w:p>
    <w:p w14:paraId="4CD8E13D" w14:textId="77777777" w:rsidR="00D727AB" w:rsidRPr="00E976B8" w:rsidRDefault="00D727AB" w:rsidP="00D727AB">
      <w:pPr>
        <w:numPr>
          <w:ilvl w:val="2"/>
          <w:numId w:val="40"/>
        </w:numPr>
        <w:spacing w:line="360" w:lineRule="auto"/>
        <w:ind w:left="990"/>
        <w:contextualSpacing/>
        <w:rPr>
          <w:rFonts w:ascii="Calibri" w:hAnsi="Calibri"/>
          <w:sz w:val="20"/>
        </w:rPr>
      </w:pPr>
      <w:r w:rsidRPr="00E976B8">
        <w:rPr>
          <w:rFonts w:ascii="Calibri" w:hAnsi="Calibri"/>
          <w:sz w:val="20"/>
        </w:rPr>
        <w:t>assume all risks and liabilities related to such responsible party’s, subcontractor’s and sub-recipient’s security, and the full implementation of the security plan.</w:t>
      </w:r>
    </w:p>
    <w:p w14:paraId="3745C783" w14:textId="77777777" w:rsidR="00D727AB" w:rsidRPr="00E976B8" w:rsidRDefault="00D727AB" w:rsidP="00D727AB">
      <w:pPr>
        <w:pStyle w:val="PlainText"/>
        <w:numPr>
          <w:ilvl w:val="1"/>
          <w:numId w:val="40"/>
        </w:numPr>
        <w:spacing w:after="240" w:line="360" w:lineRule="auto"/>
        <w:ind w:left="720"/>
        <w:contextualSpacing/>
        <w:jc w:val="both"/>
        <w:rPr>
          <w:rFonts w:ascii="Calibri" w:hAnsi="Calibri"/>
        </w:rPr>
      </w:pPr>
      <w:r w:rsidRPr="00E976B8">
        <w:rPr>
          <w:rFonts w:ascii="Calibri" w:hAnsi="Calibri"/>
        </w:rPr>
        <w:t>[Name of UN Agency/IGO]  reserves the right to verify whether such a plan is in place, and to suggest modifications to the plan when necessary. Failure to maintain and implement an appropriate security plan as required hereunder shall be deemed a breach of the responsible party’s, subcontractor’s and sub-recipient’s obligations under this Project Document.</w:t>
      </w:r>
    </w:p>
    <w:p w14:paraId="0B03CB14" w14:textId="77777777" w:rsidR="00D727AB" w:rsidRPr="00E976B8" w:rsidRDefault="00D727AB" w:rsidP="00D727AB">
      <w:pPr>
        <w:pStyle w:val="PlainText"/>
        <w:numPr>
          <w:ilvl w:val="1"/>
          <w:numId w:val="40"/>
        </w:numPr>
        <w:spacing w:after="240" w:line="360" w:lineRule="auto"/>
        <w:ind w:left="720"/>
        <w:contextualSpacing/>
        <w:jc w:val="both"/>
        <w:rPr>
          <w:rFonts w:ascii="Calibri" w:hAnsi="Calibri"/>
        </w:rPr>
      </w:pPr>
      <w:r w:rsidRPr="00E976B8">
        <w:rPr>
          <w:rFonts w:ascii="Calibri" w:hAnsi="Calibri"/>
        </w:rPr>
        <w:t>In the performance of the activities under this Project, [Name of UN Agency/IGO] as the Implementing Partner shall ensure, with respect to the activities of any of its responsible parties, sub-recipients and other entities engaged under the Project, either as contractors or subcontractors, their personnel and any individuals performing services for them, that those entities have in place adequate and proper procedures, processes and policies to prevent and/or handle SEA and SH.</w:t>
      </w:r>
    </w:p>
    <w:p w14:paraId="2B92739E" w14:textId="77777777" w:rsidR="00D727AB" w:rsidRPr="00A40BCA" w:rsidRDefault="00D727AB" w:rsidP="00D727AB">
      <w:pPr>
        <w:pStyle w:val="PlainText"/>
        <w:spacing w:after="240" w:line="360" w:lineRule="auto"/>
        <w:ind w:left="720"/>
        <w:contextualSpacing/>
        <w:jc w:val="both"/>
        <w:rPr>
          <w:rFonts w:ascii="Calibri" w:hAnsi="Calibri" w:cs="Calibri"/>
        </w:rPr>
      </w:pPr>
    </w:p>
    <w:p w14:paraId="2C6A3477" w14:textId="77777777" w:rsidR="00D727AB" w:rsidRPr="00E976B8" w:rsidRDefault="00D727AB" w:rsidP="00D727AB">
      <w:pPr>
        <w:pStyle w:val="PlainText"/>
        <w:numPr>
          <w:ilvl w:val="0"/>
          <w:numId w:val="40"/>
        </w:numPr>
        <w:spacing w:after="240" w:line="360" w:lineRule="auto"/>
        <w:ind w:left="0" w:firstLine="0"/>
        <w:contextualSpacing/>
        <w:jc w:val="both"/>
        <w:rPr>
          <w:rFonts w:ascii="Calibri" w:hAnsi="Calibri"/>
        </w:rPr>
      </w:pPr>
      <w:bookmarkStart w:id="75" w:name="_Hlk75272576"/>
      <w:r w:rsidRPr="00E976B8">
        <w:rPr>
          <w:rFonts w:ascii="Calibri" w:hAnsi="Calibri"/>
        </w:rPr>
        <w:t>[Name of UN Agency/IGO] agrees to undertake all reasonable efforts to ensure that none of the [project funds]</w:t>
      </w:r>
      <w:r w:rsidRPr="00E976B8">
        <w:rPr>
          <w:rStyle w:val="FootnoteReference"/>
          <w:rFonts w:ascii="Calibri" w:hAnsi="Calibri"/>
          <w:sz w:val="20"/>
        </w:rPr>
        <w:footnoteReference w:id="19"/>
      </w:r>
      <w:r w:rsidRPr="00E976B8">
        <w:rPr>
          <w:rFonts w:ascii="Calibri" w:hAnsi="Calibri"/>
        </w:rPr>
        <w:t xml:space="preserve"> [UNDP funds received pursuant to the Project Document]</w:t>
      </w:r>
      <w:r w:rsidRPr="00E976B8">
        <w:rPr>
          <w:rStyle w:val="FootnoteReference"/>
          <w:rFonts w:ascii="Calibri" w:hAnsi="Calibri"/>
          <w:sz w:val="20"/>
        </w:rPr>
        <w:footnoteReference w:id="20"/>
      </w:r>
      <w:r w:rsidRPr="00E976B8">
        <w:rPr>
          <w:rFonts w:ascii="Calibri" w:hAnsi="Calibri"/>
        </w:rPr>
        <w:t xml:space="preserve"> are used to provide support to individuals or entities associated with terrorism</w:t>
      </w:r>
      <w:r>
        <w:rPr>
          <w:rFonts w:ascii="Calibri" w:hAnsi="Calibri" w:cs="Calibri"/>
        </w:rPr>
        <w:t>,</w:t>
      </w:r>
      <w:r w:rsidRPr="00E976B8">
        <w:rPr>
          <w:rFonts w:ascii="Calibri" w:hAnsi="Calibri"/>
        </w:rPr>
        <w:t xml:space="preserve"> that the recipients of any amounts provided by UNDP hereunder do not appear on </w:t>
      </w:r>
      <w:r w:rsidRPr="00E976B8">
        <w:rPr>
          <w:rFonts w:ascii="Calibri" w:hAnsi="Calibri"/>
        </w:rPr>
        <w:lastRenderedPageBreak/>
        <w:t xml:space="preserve">the </w:t>
      </w:r>
      <w:r>
        <w:rPr>
          <w:rFonts w:ascii="Calibri" w:hAnsi="Calibri" w:cs="Calibri"/>
        </w:rPr>
        <w:t xml:space="preserve">United Nations </w:t>
      </w:r>
      <w:r w:rsidRPr="00E976B8">
        <w:rPr>
          <w:rFonts w:ascii="Calibri" w:hAnsi="Calibri"/>
        </w:rPr>
        <w:t xml:space="preserve">Security Council </w:t>
      </w:r>
      <w:r>
        <w:rPr>
          <w:rFonts w:ascii="Calibri" w:hAnsi="Calibri" w:cs="Calibri"/>
        </w:rPr>
        <w:t xml:space="preserve">Sanctions Consolidated Sanctions  List, and that </w:t>
      </w:r>
      <w:r w:rsidRPr="00A40BCA">
        <w:rPr>
          <w:rFonts w:ascii="Calibri" w:hAnsi="Calibri" w:cs="Calibri"/>
        </w:rPr>
        <w:t>no UNDP funds received</w:t>
      </w:r>
      <w:r w:rsidRPr="00E976B8">
        <w:rPr>
          <w:rFonts w:ascii="Calibri" w:hAnsi="Calibri"/>
        </w:rPr>
        <w:t xml:space="preserve"> pursuant to </w:t>
      </w:r>
      <w:r w:rsidRPr="00A40BCA">
        <w:rPr>
          <w:rFonts w:ascii="Calibri" w:hAnsi="Calibri" w:cs="Calibri"/>
        </w:rPr>
        <w:t xml:space="preserve">the Project Document are used </w:t>
      </w:r>
      <w:r>
        <w:rPr>
          <w:rFonts w:ascii="Calibri" w:hAnsi="Calibri" w:cs="Calibri"/>
        </w:rPr>
        <w:t>for money laundering activities.</w:t>
      </w:r>
      <w:r w:rsidRPr="00E976B8">
        <w:rPr>
          <w:rFonts w:ascii="Calibri" w:hAnsi="Calibri"/>
        </w:rPr>
        <w:t xml:space="preserve"> The </w:t>
      </w:r>
      <w:r>
        <w:rPr>
          <w:rFonts w:ascii="Calibri" w:hAnsi="Calibri" w:cs="Calibri"/>
        </w:rPr>
        <w:t xml:space="preserve">United Nations </w:t>
      </w:r>
      <w:r w:rsidRPr="00A40BCA">
        <w:rPr>
          <w:rFonts w:ascii="Calibri" w:hAnsi="Calibri" w:cs="Calibri"/>
        </w:rPr>
        <w:t xml:space="preserve">Security </w:t>
      </w:r>
      <w:r>
        <w:rPr>
          <w:rFonts w:ascii="Calibri" w:hAnsi="Calibri" w:cs="Calibri"/>
        </w:rPr>
        <w:t xml:space="preserve">Council Sanctions Consolidated Sanctions  List </w:t>
      </w:r>
      <w:r w:rsidRPr="00E976B8">
        <w:rPr>
          <w:rFonts w:ascii="Calibri" w:hAnsi="Calibri"/>
        </w:rPr>
        <w:t xml:space="preserve"> can be accessed </w:t>
      </w:r>
      <w:r w:rsidRPr="00A40BCA">
        <w:rPr>
          <w:rFonts w:ascii="Calibri" w:hAnsi="Calibri" w:cs="Calibri"/>
        </w:rPr>
        <w:t>via</w:t>
      </w:r>
      <w:r>
        <w:rPr>
          <w:rFonts w:ascii="Calibri" w:hAnsi="Calibri" w:cs="Calibri"/>
        </w:rPr>
        <w:t xml:space="preserve"> </w:t>
      </w:r>
      <w:hyperlink r:id="rId42" w:history="1">
        <w:r w:rsidR="00CA2BB7" w:rsidRPr="00B87FDB">
          <w:rPr>
            <w:rStyle w:val="Hyperlink"/>
            <w:rFonts w:ascii="Calibri" w:hAnsi="Calibri" w:cs="Calibri"/>
          </w:rPr>
          <w:t>https://www.un.org/securitycouncil/content/un-sc-consolidated-list</w:t>
        </w:r>
      </w:hyperlink>
      <w:r w:rsidR="00CA2BB7">
        <w:rPr>
          <w:rFonts w:ascii="Calibri" w:hAnsi="Calibri" w:cs="Calibri"/>
        </w:rPr>
        <w:t xml:space="preserve"> </w:t>
      </w:r>
    </w:p>
    <w:bookmarkEnd w:id="75"/>
    <w:p w14:paraId="016B7853" w14:textId="77777777" w:rsidR="00D727AB" w:rsidRPr="00E976B8" w:rsidRDefault="00D727AB" w:rsidP="00D727AB">
      <w:pPr>
        <w:pStyle w:val="ListParagraph"/>
        <w:numPr>
          <w:ilvl w:val="0"/>
          <w:numId w:val="40"/>
        </w:numPr>
        <w:spacing w:before="100" w:beforeAutospacing="1" w:after="240" w:line="360" w:lineRule="auto"/>
        <w:ind w:left="0" w:firstLine="0"/>
        <w:contextualSpacing/>
        <w:rPr>
          <w:rFonts w:ascii="Calibri" w:hAnsi="Calibri"/>
          <w:sz w:val="20"/>
          <w:u w:val="single"/>
        </w:rPr>
      </w:pPr>
      <w:r w:rsidRPr="00E976B8">
        <w:rPr>
          <w:rFonts w:ascii="Calibri" w:hAnsi="Calibri"/>
          <w:sz w:val="20"/>
        </w:rPr>
        <w:t>Social and environmental sustainability will be enhanced through application of the UNDP Social and Environmental Standards (</w:t>
      </w:r>
      <w:hyperlink r:id="rId43" w:history="1">
        <w:r w:rsidR="00C2306A" w:rsidRPr="00CC2BFC">
          <w:rPr>
            <w:rStyle w:val="Hyperlink"/>
            <w:rFonts w:ascii="Calibri" w:hAnsi="Calibri"/>
            <w:sz w:val="20"/>
          </w:rPr>
          <w:t>http://www.undp.org/ses</w:t>
        </w:r>
      </w:hyperlink>
      <w:r w:rsidRPr="00E976B8">
        <w:rPr>
          <w:rFonts w:ascii="Calibri" w:hAnsi="Calibri"/>
          <w:sz w:val="20"/>
        </w:rPr>
        <w:t>) and related Accountability Mechanism (http://www.undp.org/secu-srm</w:t>
      </w:r>
      <w:r w:rsidR="00C2306A">
        <w:rPr>
          <w:rFonts w:ascii="Calibri" w:hAnsi="Calibri"/>
          <w:sz w:val="20"/>
        </w:rPr>
        <w:t xml:space="preserve"> </w:t>
      </w:r>
      <w:r w:rsidRPr="00E976B8">
        <w:rPr>
          <w:rFonts w:ascii="Calibri" w:hAnsi="Calibri"/>
          <w:sz w:val="20"/>
        </w:rPr>
        <w:t xml:space="preserve">).  </w:t>
      </w:r>
      <w:r w:rsidRPr="00E976B8">
        <w:rPr>
          <w:rFonts w:ascii="Calibri" w:hAnsi="Calibri"/>
          <w:color w:val="000000"/>
          <w:sz w:val="20"/>
        </w:rPr>
        <w:t> </w:t>
      </w:r>
    </w:p>
    <w:p w14:paraId="12F3B962" w14:textId="77777777" w:rsidR="00D727AB" w:rsidRPr="00E976B8" w:rsidRDefault="00D727AB" w:rsidP="00D727AB">
      <w:pPr>
        <w:pStyle w:val="Default"/>
        <w:numPr>
          <w:ilvl w:val="0"/>
          <w:numId w:val="40"/>
        </w:numPr>
        <w:spacing w:line="360" w:lineRule="auto"/>
        <w:ind w:left="0" w:firstLine="0"/>
        <w:contextualSpacing/>
        <w:jc w:val="both"/>
        <w:rPr>
          <w:rFonts w:ascii="Calibri" w:hAnsi="Calibri"/>
          <w:sz w:val="20"/>
        </w:rPr>
      </w:pPr>
      <w:r w:rsidRPr="00E976B8">
        <w:rPr>
          <w:rFonts w:ascii="Calibri" w:hAnsi="Calibri"/>
          <w:color w:val="101010"/>
          <w:spacing w:val="-6"/>
          <w:kern w:val="1"/>
          <w:sz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E976B8">
        <w:rPr>
          <w:rFonts w:ascii="Calibri" w:hAnsi="Calibri"/>
          <w:color w:val="141414"/>
          <w:spacing w:val="-4"/>
          <w:sz w:val="20"/>
          <w:lang w:val="en-GB"/>
        </w:rPr>
        <w:t>UNDP</w:t>
      </w:r>
      <w:r w:rsidRPr="00E976B8">
        <w:rPr>
          <w:rFonts w:ascii="Calibri" w:hAnsi="Calibri"/>
          <w:sz w:val="20"/>
          <w:lang w:val="en-GB"/>
        </w:rPr>
        <w:t xml:space="preserve"> will seek to ensure that communities and other project stakeholders are informed of and have access to the Accountability Mechanism. </w:t>
      </w:r>
    </w:p>
    <w:p w14:paraId="2B1BA50B" w14:textId="77777777" w:rsidR="00D727AB" w:rsidRPr="00E976B8" w:rsidRDefault="00D727AB" w:rsidP="00D727AB">
      <w:pPr>
        <w:pStyle w:val="PlainText"/>
        <w:numPr>
          <w:ilvl w:val="0"/>
          <w:numId w:val="40"/>
        </w:numPr>
        <w:spacing w:before="240" w:after="240" w:line="360" w:lineRule="auto"/>
        <w:ind w:left="0" w:firstLine="0"/>
        <w:contextualSpacing/>
        <w:jc w:val="both"/>
        <w:rPr>
          <w:rFonts w:ascii="Calibri" w:hAnsi="Calibri"/>
          <w:spacing w:val="-4"/>
        </w:rPr>
      </w:pPr>
      <w:r w:rsidRPr="00E976B8">
        <w:rPr>
          <w:rFonts w:ascii="Calibri" w:hAnsi="Calibri"/>
          <w:spacing w:val="-4"/>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r w:rsidRPr="00614873">
        <w:rPr>
          <w:rFonts w:ascii="Calibri" w:hAnsi="Calibri" w:cs="Calibri"/>
        </w:rPr>
        <w:t xml:space="preserve"> </w:t>
      </w:r>
    </w:p>
    <w:p w14:paraId="5E975E10" w14:textId="77777777" w:rsidR="00D727AB" w:rsidRPr="00B85F93" w:rsidRDefault="00D727AB" w:rsidP="00D727AB">
      <w:pPr>
        <w:pStyle w:val="PlainText"/>
        <w:spacing w:before="240" w:after="240" w:line="360" w:lineRule="auto"/>
        <w:contextualSpacing/>
        <w:jc w:val="both"/>
        <w:rPr>
          <w:rFonts w:ascii="Calibri" w:hAnsi="Calibri" w:cs="Calibri"/>
          <w:spacing w:val="-4"/>
        </w:rPr>
      </w:pPr>
    </w:p>
    <w:p w14:paraId="700083CF" w14:textId="77777777" w:rsidR="00D727AB" w:rsidRPr="001D4147" w:rsidRDefault="00D727AB" w:rsidP="00D727AB">
      <w:pPr>
        <w:pStyle w:val="PlainText"/>
        <w:numPr>
          <w:ilvl w:val="0"/>
          <w:numId w:val="40"/>
        </w:numPr>
        <w:spacing w:after="240" w:line="360" w:lineRule="auto"/>
        <w:ind w:left="0" w:firstLine="0"/>
        <w:contextualSpacing/>
        <w:jc w:val="both"/>
        <w:rPr>
          <w:rFonts w:ascii="Calibri" w:hAnsi="Calibri" w:cs="Calibri"/>
        </w:rPr>
      </w:pPr>
      <w:r w:rsidRPr="001D4147">
        <w:rPr>
          <w:rFonts w:ascii="Calibri" w:hAnsi="Calibri" w:cs="Calibri"/>
        </w:rPr>
        <w:t>In the implementation of the activities under this Project Document, [Name of UN Agency/IGO] as the Implementing Partner will ensure that its regulations, rules, policies and procedures</w:t>
      </w:r>
      <w:r w:rsidRPr="001D4147">
        <w:t xml:space="preserve"> </w:t>
      </w:r>
      <w:r w:rsidRPr="001D4147">
        <w:rPr>
          <w:rFonts w:ascii="Calibri" w:hAnsi="Calibri" w:cs="Calibri"/>
        </w:rPr>
        <w:t xml:space="preserve">are consistent with the principles of </w:t>
      </w:r>
      <w:r>
        <w:rPr>
          <w:rFonts w:ascii="Calibri" w:hAnsi="Calibri" w:cs="Calibri"/>
        </w:rPr>
        <w:t xml:space="preserve">then in force </w:t>
      </w:r>
      <w:r w:rsidRPr="001D4147">
        <w:rPr>
          <w:rFonts w:ascii="Calibri" w:hAnsi="Calibri" w:cs="Calibri"/>
        </w:rPr>
        <w:t xml:space="preserve">UNDP’s Anti-Money Laundering and Countering the Financing of Terrorism Policy. </w:t>
      </w:r>
    </w:p>
    <w:p w14:paraId="5ECD853F" w14:textId="77777777" w:rsidR="00D727AB" w:rsidRPr="00E976B8" w:rsidRDefault="00D727AB" w:rsidP="00D727AB">
      <w:pPr>
        <w:numPr>
          <w:ilvl w:val="0"/>
          <w:numId w:val="40"/>
        </w:numPr>
        <w:autoSpaceDE w:val="0"/>
        <w:autoSpaceDN w:val="0"/>
        <w:adjustRightInd w:val="0"/>
        <w:spacing w:after="0" w:line="360" w:lineRule="auto"/>
        <w:ind w:left="0" w:firstLine="0"/>
        <w:contextualSpacing/>
        <w:rPr>
          <w:rFonts w:ascii="Calibri" w:eastAsia="Calibri" w:hAnsi="Calibri"/>
          <w:color w:val="000000"/>
          <w:sz w:val="20"/>
          <w:lang w:val="en-US"/>
        </w:rPr>
      </w:pPr>
      <w:r w:rsidRPr="00E976B8">
        <w:rPr>
          <w:rFonts w:ascii="Calibri" w:eastAsia="Calibri" w:hAnsi="Calibri"/>
          <w:color w:val="000000"/>
          <w:sz w:val="20"/>
          <w:lang w:val="en-US"/>
        </w:rPr>
        <w:t>The Implementing Partner will take appropriate steps to prevent misuse of funds, fraud</w:t>
      </w:r>
      <w:r w:rsidRPr="00A40BCA">
        <w:rPr>
          <w:rFonts w:ascii="Calibri" w:eastAsia="Calibri" w:hAnsi="Calibri" w:cs="Calibri"/>
          <w:color w:val="000000"/>
          <w:sz w:val="20"/>
          <w:szCs w:val="20"/>
          <w:lang w:val="en-US"/>
        </w:rPr>
        <w:t>,</w:t>
      </w:r>
      <w:r w:rsidRPr="00E976B8">
        <w:rPr>
          <w:rFonts w:ascii="Calibri" w:eastAsia="Calibri" w:hAnsi="Calibri"/>
          <w:color w:val="000000"/>
          <w:sz w:val="20"/>
          <w:lang w:val="en-US"/>
        </w:rPr>
        <w:t xml:space="preserve"> or corruption, by its officials, consultants, responsible parties, subcontractors</w:t>
      </w:r>
      <w:r w:rsidRPr="00A40BCA">
        <w:rPr>
          <w:rFonts w:ascii="Calibri" w:eastAsia="Calibri" w:hAnsi="Calibri" w:cs="Calibri"/>
          <w:color w:val="000000"/>
          <w:sz w:val="20"/>
          <w:szCs w:val="20"/>
          <w:lang w:val="en-US"/>
        </w:rPr>
        <w:t>,</w:t>
      </w:r>
      <w:r w:rsidRPr="00E976B8">
        <w:rPr>
          <w:rFonts w:ascii="Calibri" w:eastAsia="Calibri" w:hAnsi="Calibri"/>
          <w:color w:val="000000"/>
          <w:sz w:val="20"/>
          <w:lang w:val="en-US"/>
        </w:rPr>
        <w:t xml:space="preserve"> and sub-recipients in implementing the project or programme or using the UNDP funds.  The Implementing Partner will ensure that its financial management, anti-corruption</w:t>
      </w:r>
      <w:r>
        <w:rPr>
          <w:rFonts w:ascii="Calibri" w:eastAsia="Calibri" w:hAnsi="Calibri" w:cs="Calibri"/>
          <w:color w:val="000000"/>
          <w:sz w:val="20"/>
          <w:szCs w:val="20"/>
          <w:lang w:val="en-US"/>
        </w:rPr>
        <w:t>,</w:t>
      </w:r>
      <w:r w:rsidRPr="00A40BCA">
        <w:rPr>
          <w:rFonts w:ascii="Calibri" w:eastAsia="Calibri" w:hAnsi="Calibri" w:cs="Calibri"/>
          <w:color w:val="000000"/>
          <w:sz w:val="20"/>
          <w:szCs w:val="20"/>
          <w:lang w:val="en-US"/>
        </w:rPr>
        <w:t xml:space="preserve"> anti-fraud and anti money laundering and countering the financing of terrorism </w:t>
      </w:r>
      <w:r w:rsidRPr="00E976B8">
        <w:rPr>
          <w:rFonts w:ascii="Calibri" w:eastAsia="Calibri" w:hAnsi="Calibri"/>
          <w:color w:val="000000"/>
          <w:sz w:val="20"/>
          <w:lang w:val="en-US"/>
        </w:rPr>
        <w:t>policies are in place and enforced for all funding received from or through UNDP.</w:t>
      </w:r>
    </w:p>
    <w:p w14:paraId="0D7DB534" w14:textId="77777777" w:rsidR="00D727AB" w:rsidRPr="00E976B8" w:rsidRDefault="00D727AB" w:rsidP="00D727AB">
      <w:pPr>
        <w:autoSpaceDE w:val="0"/>
        <w:autoSpaceDN w:val="0"/>
        <w:adjustRightInd w:val="0"/>
        <w:spacing w:after="0" w:line="360" w:lineRule="auto"/>
        <w:ind w:left="360"/>
        <w:contextualSpacing/>
        <w:rPr>
          <w:rFonts w:ascii="Calibri" w:eastAsia="Calibri" w:hAnsi="Calibri"/>
          <w:color w:val="000000"/>
          <w:sz w:val="20"/>
          <w:lang w:val="en-US"/>
        </w:rPr>
      </w:pPr>
    </w:p>
    <w:p w14:paraId="2A9D5446" w14:textId="77777777" w:rsidR="00D727AB" w:rsidRPr="00E976B8" w:rsidRDefault="00D727AB" w:rsidP="00D727AB">
      <w:pPr>
        <w:numPr>
          <w:ilvl w:val="0"/>
          <w:numId w:val="40"/>
        </w:numPr>
        <w:autoSpaceDE w:val="0"/>
        <w:autoSpaceDN w:val="0"/>
        <w:adjustRightInd w:val="0"/>
        <w:spacing w:after="0" w:line="360" w:lineRule="auto"/>
        <w:ind w:left="0" w:firstLine="0"/>
        <w:contextualSpacing/>
        <w:rPr>
          <w:rFonts w:ascii="Calibri" w:eastAsia="Calibri" w:hAnsi="Calibri"/>
          <w:color w:val="000000"/>
          <w:sz w:val="20"/>
          <w:lang w:val="en-US"/>
        </w:rPr>
      </w:pPr>
      <w:r w:rsidRPr="00E976B8">
        <w:rPr>
          <w:rFonts w:ascii="Calibri" w:eastAsia="Calibri" w:hAnsi="Calibri"/>
          <w:color w:val="000000"/>
          <w:sz w:val="20"/>
          <w:lang w:val="en-US"/>
        </w:rPr>
        <w:t>[</w:t>
      </w:r>
      <w:r w:rsidRPr="00E976B8">
        <w:rPr>
          <w:rFonts w:ascii="Calibri" w:eastAsia="Calibri" w:hAnsi="Calibri"/>
          <w:i/>
          <w:color w:val="000000"/>
          <w:sz w:val="20"/>
          <w:lang w:val="en-US"/>
        </w:rPr>
        <w:t>This text should be included when the Implementing Partner is a non-UN IGO</w:t>
      </w:r>
      <w:r w:rsidRPr="00E976B8">
        <w:rPr>
          <w:rFonts w:ascii="Calibri" w:eastAsia="Calibri" w:hAnsi="Calibri"/>
          <w:color w:val="000000"/>
          <w:sz w:val="20"/>
          <w:lang w:val="en-US"/>
        </w:rPr>
        <w:t>: The requirements of the following documents, then in force at the time of signature of the Project Document, apply to the Implementing Partner: (a)</w:t>
      </w:r>
      <w:r w:rsidRPr="00E976B8">
        <w:rPr>
          <w:rFonts w:ascii="Calibri" w:eastAsia="Calibri" w:hAnsi="Calibri"/>
          <w:b/>
          <w:color w:val="000000"/>
          <w:sz w:val="20"/>
          <w:lang w:val="en-US"/>
        </w:rPr>
        <w:t xml:space="preserve"> </w:t>
      </w:r>
      <w:r w:rsidRPr="00E976B8">
        <w:rPr>
          <w:rFonts w:ascii="Calibri" w:eastAsia="Calibri" w:hAnsi="Calibri"/>
          <w:color w:val="000000"/>
          <w:sz w:val="20"/>
          <w:lang w:val="en-US"/>
        </w:rPr>
        <w:t>UNDP Policy on Fraud and other Corrupt Practices and (b)</w:t>
      </w:r>
      <w:r w:rsidRPr="00E976B8">
        <w:rPr>
          <w:rFonts w:ascii="Calibri" w:eastAsia="Calibri" w:hAnsi="Calibri"/>
          <w:b/>
          <w:color w:val="000000"/>
          <w:sz w:val="20"/>
          <w:lang w:val="en-US"/>
        </w:rPr>
        <w:t xml:space="preserve"> </w:t>
      </w:r>
      <w:r w:rsidRPr="00E976B8">
        <w:rPr>
          <w:rFonts w:ascii="Calibri" w:eastAsia="Calibri" w:hAnsi="Calibri"/>
          <w:color w:val="000000"/>
          <w:sz w:val="20"/>
          <w:lang w:val="en-US"/>
        </w:rPr>
        <w:t xml:space="preserve">UNDP Office of Audit and Investigations Investigation Guidelines. </w:t>
      </w:r>
      <w:r w:rsidRPr="00E976B8">
        <w:rPr>
          <w:rFonts w:ascii="Calibri" w:eastAsia="Calibri" w:hAnsi="Calibri"/>
          <w:sz w:val="20"/>
          <w:lang w:val="en-US"/>
        </w:rPr>
        <w:t xml:space="preserve">The Implementing Partner agrees to the requirements of the above documents, which are an integral part of this Project Document and are available online at </w:t>
      </w:r>
      <w:hyperlink r:id="rId44" w:history="1">
        <w:r w:rsidRPr="00E976B8">
          <w:rPr>
            <w:rStyle w:val="Hyperlink"/>
            <w:rFonts w:ascii="Calibri" w:eastAsia="Calibri" w:hAnsi="Calibri"/>
            <w:sz w:val="20"/>
            <w:lang w:val="en-US"/>
          </w:rPr>
          <w:t>www.undp.org</w:t>
        </w:r>
      </w:hyperlink>
      <w:r w:rsidRPr="00E976B8">
        <w:rPr>
          <w:rFonts w:ascii="Calibri" w:eastAsia="Calibri" w:hAnsi="Calibri"/>
          <w:sz w:val="20"/>
          <w:lang w:val="en-US"/>
        </w:rPr>
        <w:t>.]</w:t>
      </w:r>
    </w:p>
    <w:p w14:paraId="70B6C6BC" w14:textId="77777777" w:rsidR="00D727AB" w:rsidRPr="00E976B8" w:rsidRDefault="00D727AB" w:rsidP="00D727AB">
      <w:pPr>
        <w:autoSpaceDE w:val="0"/>
        <w:autoSpaceDN w:val="0"/>
        <w:adjustRightInd w:val="0"/>
        <w:spacing w:after="0" w:line="360" w:lineRule="auto"/>
        <w:ind w:left="360"/>
        <w:contextualSpacing/>
        <w:rPr>
          <w:rFonts w:ascii="Calibri" w:eastAsia="Calibri" w:hAnsi="Calibri"/>
          <w:color w:val="000000"/>
          <w:sz w:val="20"/>
          <w:lang w:val="en-US"/>
        </w:rPr>
      </w:pPr>
    </w:p>
    <w:p w14:paraId="2EF31B2D" w14:textId="77777777" w:rsidR="00D727AB" w:rsidRPr="00E976B8" w:rsidRDefault="00D727AB" w:rsidP="00D727AB">
      <w:pPr>
        <w:numPr>
          <w:ilvl w:val="0"/>
          <w:numId w:val="40"/>
        </w:numPr>
        <w:autoSpaceDE w:val="0"/>
        <w:autoSpaceDN w:val="0"/>
        <w:adjustRightInd w:val="0"/>
        <w:spacing w:after="0" w:line="360" w:lineRule="auto"/>
        <w:ind w:left="0" w:firstLine="0"/>
        <w:contextualSpacing/>
        <w:rPr>
          <w:rFonts w:ascii="Calibri" w:eastAsia="Calibri" w:hAnsi="Calibri"/>
          <w:color w:val="000000"/>
          <w:sz w:val="20"/>
          <w:lang w:val="en-US"/>
        </w:rPr>
      </w:pPr>
      <w:r w:rsidRPr="00E976B8">
        <w:rPr>
          <w:rFonts w:ascii="Calibri" w:eastAsia="Calibri" w:hAnsi="Calibri"/>
          <w:color w:val="000000"/>
          <w:sz w:val="20"/>
          <w:lang w:val="en-US"/>
        </w:rPr>
        <w:t>[</w:t>
      </w:r>
      <w:r w:rsidRPr="00E976B8">
        <w:rPr>
          <w:rFonts w:ascii="Calibri" w:eastAsia="Calibri" w:hAnsi="Calibri"/>
          <w:i/>
          <w:color w:val="000000"/>
          <w:sz w:val="20"/>
          <w:lang w:val="en-US"/>
        </w:rPr>
        <w:t>This text should be included when the Implementing Partner is a non-UN IGO</w:t>
      </w:r>
      <w:r w:rsidRPr="00E976B8">
        <w:rPr>
          <w:rFonts w:ascii="Calibri" w:eastAsia="Calibri" w:hAnsi="Calibri"/>
          <w:color w:val="000000"/>
          <w:sz w:val="20"/>
          <w:lang w:val="en-US"/>
        </w:rPr>
        <w:t xml:space="preserve">: </w:t>
      </w:r>
      <w:r w:rsidRPr="00E976B8">
        <w:rPr>
          <w:rFonts w:ascii="Calibri" w:hAnsi="Calibri"/>
          <w:color w:val="000000"/>
          <w:sz w:val="20"/>
        </w:rPr>
        <w:t>In the event that an investigation is required, UNDP has the obligation to conduct investigations relating to any aspect of UNDP projects or programmes. The Implementing Partner shall provide its full cooperation, including making available personnel, relevant documentation, and granting access to the Implementing Partner’s</w:t>
      </w:r>
      <w:r w:rsidRPr="00E976B8">
        <w:rPr>
          <w:rFonts w:ascii="Calibri" w:eastAsia="Calibri" w:hAnsi="Calibri"/>
          <w:color w:val="000000"/>
          <w:sz w:val="20"/>
          <w:lang w:val="en-US"/>
        </w:rPr>
        <w:t xml:space="preserve"> </w:t>
      </w:r>
      <w:r w:rsidRPr="00E976B8">
        <w:rPr>
          <w:rFonts w:ascii="Calibri" w:hAnsi="Calibri"/>
          <w:color w:val="000000"/>
          <w:sz w:val="20"/>
        </w:rPr>
        <w:t xml:space="preserve">(and its consultants’, responsible parties’, subcontractors‘ and sub-recipients’) premises, for such purposes at reasonable times and on reasonable conditions as </w:t>
      </w:r>
      <w:r w:rsidRPr="00E976B8">
        <w:rPr>
          <w:rFonts w:ascii="Calibri" w:hAnsi="Calibri"/>
          <w:color w:val="000000"/>
          <w:sz w:val="20"/>
        </w:rPr>
        <w:lastRenderedPageBreak/>
        <w:t>may be required for the purpose of an investigation. Should there be a limitation in meeting this obligation, UNDP shall consult with the Implementing Partner to find a solution.]</w:t>
      </w:r>
    </w:p>
    <w:p w14:paraId="3F665102" w14:textId="77777777" w:rsidR="00D727AB" w:rsidRPr="00E976B8" w:rsidRDefault="00D727AB" w:rsidP="00D727AB">
      <w:pPr>
        <w:spacing w:after="0" w:line="360" w:lineRule="auto"/>
        <w:contextualSpacing/>
        <w:rPr>
          <w:rFonts w:ascii="Calibri" w:eastAsia="Calibri" w:hAnsi="Calibri"/>
          <w:color w:val="000000"/>
          <w:sz w:val="20"/>
          <w:lang w:val="en-US"/>
        </w:rPr>
      </w:pPr>
    </w:p>
    <w:p w14:paraId="533E9464" w14:textId="77777777" w:rsidR="00D727AB" w:rsidRPr="00E976B8" w:rsidRDefault="00D727AB" w:rsidP="00D727AB">
      <w:pPr>
        <w:numPr>
          <w:ilvl w:val="0"/>
          <w:numId w:val="40"/>
        </w:numPr>
        <w:spacing w:after="0" w:line="360" w:lineRule="auto"/>
        <w:ind w:left="0" w:firstLine="0"/>
        <w:contextualSpacing/>
        <w:rPr>
          <w:rFonts w:ascii="Calibri" w:hAnsi="Calibri"/>
          <w:sz w:val="20"/>
        </w:rPr>
      </w:pPr>
      <w:r w:rsidRPr="00E976B8">
        <w:rPr>
          <w:rFonts w:ascii="Calibri" w:hAnsi="Calibri"/>
          <w:sz w:val="20"/>
        </w:rPr>
        <w:t>The Implementing Partner and UNDP will promptly inform one another in case of any incidence of inappropriate use of funds, or credible allegation of fraud or corruption with due confidentiality.</w:t>
      </w:r>
    </w:p>
    <w:p w14:paraId="22CF91ED" w14:textId="77777777" w:rsidR="00D727AB" w:rsidRPr="00E976B8" w:rsidRDefault="00D727AB" w:rsidP="00D727AB">
      <w:pPr>
        <w:spacing w:after="0" w:line="360" w:lineRule="auto"/>
        <w:ind w:left="360"/>
        <w:contextualSpacing/>
        <w:rPr>
          <w:rFonts w:ascii="Calibri" w:hAnsi="Calibri"/>
          <w:sz w:val="20"/>
        </w:rPr>
      </w:pPr>
    </w:p>
    <w:p w14:paraId="101E0386" w14:textId="77777777" w:rsidR="00D727AB" w:rsidRPr="00E976B8" w:rsidRDefault="00D727AB" w:rsidP="00D727AB">
      <w:pPr>
        <w:spacing w:after="0" w:line="360" w:lineRule="auto"/>
        <w:contextualSpacing/>
        <w:rPr>
          <w:rFonts w:ascii="Calibri" w:eastAsia="Calibri" w:hAnsi="Calibri"/>
          <w:color w:val="000000"/>
          <w:sz w:val="20"/>
          <w:lang w:val="en-US"/>
        </w:rPr>
      </w:pPr>
      <w:r w:rsidRPr="00E976B8">
        <w:rPr>
          <w:rFonts w:ascii="Calibri" w:hAnsi="Calibri"/>
          <w:sz w:val="20"/>
        </w:rPr>
        <w:t>Where the Implementing Partner becomes aware that a UNDP project or activity, in whole or in part, is the focus of investigation for alleged fraud/corruption</w:t>
      </w:r>
      <w:r>
        <w:rPr>
          <w:rFonts w:ascii="Calibri" w:hAnsi="Calibri" w:cs="Calibri"/>
          <w:sz w:val="20"/>
          <w:szCs w:val="20"/>
        </w:rPr>
        <w:t xml:space="preserve"> or other financial irregularity</w:t>
      </w:r>
      <w:r w:rsidRPr="00E976B8">
        <w:rPr>
          <w:rFonts w:ascii="Calibri" w:hAnsi="Calibri"/>
          <w:sz w:val="20"/>
        </w:rPr>
        <w:t>,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6A79D7A9" w14:textId="77777777" w:rsidR="00D727AB" w:rsidRPr="00E976B8" w:rsidRDefault="00D727AB" w:rsidP="00D727AB">
      <w:pPr>
        <w:spacing w:after="0" w:line="360" w:lineRule="auto"/>
        <w:ind w:left="360"/>
        <w:contextualSpacing/>
        <w:rPr>
          <w:rFonts w:ascii="Calibri" w:hAnsi="Calibri"/>
          <w:b/>
          <w:sz w:val="20"/>
        </w:rPr>
      </w:pPr>
    </w:p>
    <w:p w14:paraId="5F536022" w14:textId="77777777" w:rsidR="00D727AB" w:rsidRPr="00E976B8" w:rsidRDefault="00D727AB" w:rsidP="00D727AB">
      <w:pPr>
        <w:numPr>
          <w:ilvl w:val="0"/>
          <w:numId w:val="40"/>
        </w:numPr>
        <w:spacing w:after="0" w:line="360" w:lineRule="auto"/>
        <w:ind w:left="360"/>
        <w:contextualSpacing/>
        <w:rPr>
          <w:rFonts w:ascii="Calibri" w:hAnsi="Calibri"/>
          <w:i/>
          <w:sz w:val="20"/>
        </w:rPr>
      </w:pPr>
      <w:r w:rsidRPr="00E976B8">
        <w:rPr>
          <w:rFonts w:ascii="Calibri" w:hAnsi="Calibri"/>
          <w:i/>
          <w:sz w:val="20"/>
        </w:rPr>
        <w:t>Choose one of the three following options:</w:t>
      </w:r>
    </w:p>
    <w:p w14:paraId="1C9BEE37" w14:textId="77777777" w:rsidR="00D727AB" w:rsidRPr="00E976B8" w:rsidRDefault="00D727AB" w:rsidP="00D727AB">
      <w:pPr>
        <w:spacing w:after="0" w:line="360" w:lineRule="auto"/>
        <w:contextualSpacing/>
        <w:rPr>
          <w:rFonts w:ascii="Calibri" w:eastAsia="Calibri" w:hAnsi="Calibri"/>
          <w:color w:val="000000"/>
          <w:sz w:val="20"/>
          <w:lang w:val="en-US"/>
        </w:rPr>
      </w:pPr>
      <w:r w:rsidRPr="00E976B8">
        <w:rPr>
          <w:rFonts w:ascii="Calibri" w:hAnsi="Calibri"/>
          <w:i/>
          <w:sz w:val="20"/>
        </w:rPr>
        <w:t>Option 1:</w:t>
      </w:r>
      <w:r w:rsidRPr="00E976B8">
        <w:rPr>
          <w:rFonts w:ascii="Calibri" w:hAnsi="Calibri"/>
          <w:b/>
          <w:sz w:val="20"/>
        </w:rPr>
        <w:t xml:space="preserve"> </w:t>
      </w:r>
      <w:r w:rsidRPr="00E976B8">
        <w:rPr>
          <w:rFonts w:ascii="Calibri" w:hAnsi="Calibri"/>
          <w:sz w:val="20"/>
        </w:rPr>
        <w:t>UNDP shall be entitled to a refund from the Implementing Partner of any funds provided that have been used inappropriately, including through fraud</w:t>
      </w:r>
      <w:r>
        <w:rPr>
          <w:rFonts w:ascii="Calibri" w:hAnsi="Calibri" w:cs="Calibri"/>
          <w:sz w:val="20"/>
          <w:szCs w:val="20"/>
        </w:rPr>
        <w:t>,</w:t>
      </w:r>
      <w:r w:rsidRPr="00E976B8">
        <w:rPr>
          <w:rFonts w:ascii="Calibri" w:hAnsi="Calibri"/>
          <w:sz w:val="20"/>
        </w:rPr>
        <w:t xml:space="preserve"> corruption</w:t>
      </w:r>
      <w:r w:rsidRPr="00FA5568">
        <w:rPr>
          <w:rFonts w:ascii="Calibri" w:hAnsi="Calibri" w:cs="Calibri"/>
          <w:sz w:val="20"/>
          <w:szCs w:val="20"/>
        </w:rPr>
        <w:t xml:space="preserve"> </w:t>
      </w:r>
      <w:r>
        <w:rPr>
          <w:rFonts w:ascii="Calibri" w:hAnsi="Calibri" w:cs="Calibri"/>
          <w:sz w:val="20"/>
          <w:szCs w:val="20"/>
        </w:rPr>
        <w:t>or other financial irregularity</w:t>
      </w:r>
      <w:r w:rsidRPr="00A40BCA">
        <w:rPr>
          <w:rFonts w:ascii="Calibri" w:hAnsi="Calibri" w:cs="Calibri"/>
          <w:sz w:val="20"/>
          <w:szCs w:val="20"/>
        </w:rPr>
        <w:t>,</w:t>
      </w:r>
      <w:r w:rsidRPr="00E976B8">
        <w:rPr>
          <w:rFonts w:ascii="Calibri" w:hAnsi="Calibri"/>
          <w:sz w:val="20"/>
        </w:rPr>
        <w:t xml:space="preserve"> or otherwise paid other than in accordance with the terms and conditions of this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250E831B" w14:textId="77777777" w:rsidR="00D727AB" w:rsidRPr="00E976B8" w:rsidRDefault="00D727AB" w:rsidP="00D727AB">
      <w:pPr>
        <w:spacing w:after="0" w:line="360" w:lineRule="auto"/>
        <w:contextualSpacing/>
        <w:rPr>
          <w:rFonts w:ascii="Calibri" w:hAnsi="Calibri"/>
          <w:sz w:val="20"/>
        </w:rPr>
      </w:pPr>
      <w:r w:rsidRPr="00E976B8">
        <w:rPr>
          <w:rFonts w:ascii="Calibri" w:hAnsi="Calibri"/>
          <w:i/>
          <w:sz w:val="20"/>
        </w:rPr>
        <w:t>Option 2:</w:t>
      </w:r>
      <w:r w:rsidRPr="00E976B8">
        <w:rPr>
          <w:rFonts w:ascii="Calibri" w:hAnsi="Calibri"/>
          <w:b/>
          <w:sz w:val="20"/>
        </w:rPr>
        <w:t xml:space="preserve"> </w:t>
      </w:r>
      <w:r w:rsidRPr="00E976B8">
        <w:rPr>
          <w:rFonts w:ascii="Calibri" w:hAnsi="Calibri"/>
          <w:sz w:val="20"/>
        </w:rPr>
        <w:t>The Implementing Partner agrees that, where applicable, donors to UNDP (including the Government) whose funding is the source, in whole or in part, of the funds for the activities which are the subject of the Project Document, may seek recourse to the Implementing Partner for the recovery of any funds determined by UNDP to have been used inappropriately, including through fraud</w:t>
      </w:r>
      <w:r>
        <w:rPr>
          <w:rFonts w:ascii="Calibri" w:hAnsi="Calibri" w:cs="Calibri"/>
          <w:sz w:val="20"/>
          <w:szCs w:val="20"/>
        </w:rPr>
        <w:t>,</w:t>
      </w:r>
      <w:r w:rsidRPr="00E976B8">
        <w:rPr>
          <w:rFonts w:ascii="Calibri" w:hAnsi="Calibri"/>
          <w:sz w:val="20"/>
        </w:rPr>
        <w:t xml:space="preserve"> corruption</w:t>
      </w:r>
      <w:r w:rsidRPr="00FA5568">
        <w:rPr>
          <w:rFonts w:ascii="Calibri" w:hAnsi="Calibri" w:cs="Calibri"/>
          <w:sz w:val="20"/>
          <w:szCs w:val="20"/>
        </w:rPr>
        <w:t xml:space="preserve"> </w:t>
      </w:r>
      <w:r>
        <w:rPr>
          <w:rFonts w:ascii="Calibri" w:hAnsi="Calibri" w:cs="Calibri"/>
          <w:sz w:val="20"/>
          <w:szCs w:val="20"/>
        </w:rPr>
        <w:t>or other financial irregularity</w:t>
      </w:r>
      <w:r w:rsidRPr="00A40BCA">
        <w:rPr>
          <w:rFonts w:ascii="Calibri" w:hAnsi="Calibri" w:cs="Calibri"/>
          <w:sz w:val="20"/>
          <w:szCs w:val="20"/>
        </w:rPr>
        <w:t>,</w:t>
      </w:r>
      <w:r w:rsidRPr="00E976B8">
        <w:rPr>
          <w:rFonts w:ascii="Calibri" w:hAnsi="Calibri"/>
          <w:sz w:val="20"/>
        </w:rPr>
        <w:t xml:space="preserve"> or otherwise paid other than in accordance with the terms and conditions of the Project Document.</w:t>
      </w:r>
    </w:p>
    <w:p w14:paraId="38C87575" w14:textId="77777777" w:rsidR="00D727AB" w:rsidRPr="00E976B8" w:rsidRDefault="00D727AB" w:rsidP="00D727AB">
      <w:pPr>
        <w:spacing w:after="0" w:line="360" w:lineRule="auto"/>
        <w:contextualSpacing/>
        <w:rPr>
          <w:rFonts w:ascii="Calibri" w:hAnsi="Calibri"/>
          <w:sz w:val="20"/>
        </w:rPr>
      </w:pPr>
      <w:r w:rsidRPr="00E976B8">
        <w:rPr>
          <w:rFonts w:ascii="Calibri" w:hAnsi="Calibri"/>
          <w:i/>
          <w:sz w:val="20"/>
        </w:rPr>
        <w:t>Option 3:</w:t>
      </w:r>
      <w:r w:rsidRPr="00E976B8">
        <w:rPr>
          <w:rFonts w:ascii="Calibri" w:hAnsi="Calibri"/>
          <w:sz w:val="20"/>
        </w:rPr>
        <w:t xml:space="preserve"> UNDP shall be entitled to a refund from the Implementing Partner of any funds provided that have been used inappropriately, including through fraud</w:t>
      </w:r>
      <w:r>
        <w:rPr>
          <w:rFonts w:ascii="Calibri" w:hAnsi="Calibri" w:cs="Calibri"/>
          <w:sz w:val="20"/>
          <w:szCs w:val="20"/>
        </w:rPr>
        <w:t>,</w:t>
      </w:r>
      <w:r w:rsidRPr="00E976B8">
        <w:rPr>
          <w:rFonts w:ascii="Calibri" w:hAnsi="Calibri"/>
          <w:sz w:val="20"/>
        </w:rPr>
        <w:t xml:space="preserve"> corruption</w:t>
      </w:r>
      <w:r w:rsidRPr="00FA5568">
        <w:rPr>
          <w:rFonts w:ascii="Calibri" w:hAnsi="Calibri" w:cs="Calibri"/>
          <w:sz w:val="20"/>
          <w:szCs w:val="20"/>
        </w:rPr>
        <w:t xml:space="preserve"> </w:t>
      </w:r>
      <w:r>
        <w:rPr>
          <w:rFonts w:ascii="Calibri" w:hAnsi="Calibri" w:cs="Calibri"/>
          <w:sz w:val="20"/>
          <w:szCs w:val="20"/>
        </w:rPr>
        <w:t>or other financial irregularity</w:t>
      </w:r>
      <w:r w:rsidRPr="00A40BCA">
        <w:rPr>
          <w:rFonts w:ascii="Calibri" w:hAnsi="Calibri" w:cs="Calibri"/>
          <w:sz w:val="20"/>
          <w:szCs w:val="20"/>
        </w:rPr>
        <w:t>,</w:t>
      </w:r>
      <w:r w:rsidRPr="00E976B8">
        <w:rPr>
          <w:rFonts w:ascii="Calibri" w:hAnsi="Calibri"/>
          <w:sz w:val="20"/>
        </w:rPr>
        <w:t xml:space="preserve"> or otherwise paid other than in accordance with the terms and conditions of the Project Document.  Such amount may be deducted by UNDP from any payment due to the Implementing Partner under this or any other agreement.  </w:t>
      </w:r>
    </w:p>
    <w:p w14:paraId="7D4ECA63" w14:textId="77777777" w:rsidR="00D727AB" w:rsidRPr="00E976B8" w:rsidRDefault="00D727AB" w:rsidP="00D727AB">
      <w:pPr>
        <w:spacing w:after="0" w:line="360" w:lineRule="auto"/>
        <w:ind w:left="360"/>
        <w:contextualSpacing/>
        <w:rPr>
          <w:rFonts w:ascii="Calibri" w:hAnsi="Calibri"/>
          <w:sz w:val="20"/>
        </w:rPr>
      </w:pPr>
    </w:p>
    <w:p w14:paraId="52B743B5" w14:textId="77777777" w:rsidR="00D727AB" w:rsidRPr="00E976B8" w:rsidRDefault="00D727AB" w:rsidP="00D727AB">
      <w:pPr>
        <w:spacing w:after="0" w:line="360" w:lineRule="auto"/>
        <w:contextualSpacing/>
        <w:rPr>
          <w:rFonts w:ascii="Calibri" w:hAnsi="Calibri"/>
          <w:sz w:val="20"/>
        </w:rPr>
      </w:pPr>
      <w:r w:rsidRPr="00E976B8">
        <w:rPr>
          <w:rFonts w:ascii="Calibri" w:hAnsi="Calibri"/>
          <w:sz w:val="2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w:t>
      </w:r>
      <w:r>
        <w:rPr>
          <w:rFonts w:ascii="Calibri" w:hAnsi="Calibri" w:cs="Calibri"/>
          <w:sz w:val="20"/>
          <w:szCs w:val="20"/>
        </w:rPr>
        <w:t>,</w:t>
      </w:r>
      <w:r w:rsidRPr="00E976B8">
        <w:rPr>
          <w:rFonts w:ascii="Calibri" w:hAnsi="Calibri"/>
          <w:sz w:val="20"/>
        </w:rPr>
        <w:t xml:space="preserve"> corruption</w:t>
      </w:r>
      <w:r w:rsidRPr="00FA5568">
        <w:rPr>
          <w:rFonts w:ascii="Calibri" w:hAnsi="Calibri" w:cs="Calibri"/>
          <w:sz w:val="20"/>
          <w:szCs w:val="20"/>
        </w:rPr>
        <w:t xml:space="preserve"> </w:t>
      </w:r>
      <w:r>
        <w:rPr>
          <w:rFonts w:ascii="Calibri" w:hAnsi="Calibri" w:cs="Calibri"/>
          <w:sz w:val="20"/>
          <w:szCs w:val="20"/>
        </w:rPr>
        <w:t>or other financial irregularity</w:t>
      </w:r>
      <w:r w:rsidRPr="00A40BCA">
        <w:rPr>
          <w:rFonts w:ascii="Calibri" w:hAnsi="Calibri" w:cs="Calibri"/>
          <w:sz w:val="20"/>
          <w:szCs w:val="20"/>
        </w:rPr>
        <w:t>,</w:t>
      </w:r>
      <w:r w:rsidRPr="00E976B8">
        <w:rPr>
          <w:rFonts w:ascii="Calibri" w:hAnsi="Calibri"/>
          <w:sz w:val="20"/>
        </w:rPr>
        <w:t xml:space="preserve"> or otherwise paid other than in accordance with the terms and conditions of the Project Document.</w:t>
      </w:r>
    </w:p>
    <w:p w14:paraId="5BAD4773" w14:textId="77777777" w:rsidR="00D727AB" w:rsidRPr="00E976B8" w:rsidRDefault="00D727AB" w:rsidP="00D727AB">
      <w:pPr>
        <w:spacing w:after="0" w:line="360" w:lineRule="auto"/>
        <w:contextualSpacing/>
        <w:rPr>
          <w:rFonts w:ascii="Calibri" w:hAnsi="Calibri"/>
          <w:i/>
          <w:sz w:val="20"/>
          <w:u w:val="single"/>
        </w:rPr>
      </w:pPr>
    </w:p>
    <w:p w14:paraId="219AF8AC" w14:textId="77777777" w:rsidR="00D727AB" w:rsidRPr="00E976B8" w:rsidRDefault="00D727AB" w:rsidP="00D727AB">
      <w:pPr>
        <w:spacing w:after="0" w:line="360" w:lineRule="auto"/>
        <w:contextualSpacing/>
        <w:rPr>
          <w:rFonts w:ascii="Calibri" w:eastAsia="Calibri" w:hAnsi="Calibri"/>
          <w:color w:val="000000"/>
          <w:sz w:val="20"/>
          <w:lang w:val="en-US"/>
        </w:rPr>
      </w:pPr>
      <w:r w:rsidRPr="00E976B8">
        <w:rPr>
          <w:rFonts w:ascii="Calibri" w:hAnsi="Calibri"/>
          <w:i/>
          <w:sz w:val="20"/>
          <w:u w:val="single"/>
        </w:rPr>
        <w:t>Note</w:t>
      </w:r>
      <w:r w:rsidRPr="00E976B8">
        <w:rPr>
          <w:rFonts w:ascii="Calibri" w:hAnsi="Calibri"/>
          <w:i/>
          <w:sz w:val="20"/>
        </w:rPr>
        <w:t>:</w:t>
      </w:r>
      <w:r w:rsidRPr="00E976B8">
        <w:rPr>
          <w:rFonts w:ascii="Calibri" w:hAnsi="Calibri"/>
          <w:sz w:val="20"/>
        </w:rPr>
        <w:t xml:space="preserve">  The term “Project Document” as used in this clause shall be deemed to include any relevant subsidiary agreement further to the Project Document, including those with responsible parties, subcontractors and sub-recipients.</w:t>
      </w:r>
    </w:p>
    <w:p w14:paraId="5142958E" w14:textId="77777777" w:rsidR="00D727AB" w:rsidRPr="00E976B8" w:rsidRDefault="00D727AB" w:rsidP="00D727AB">
      <w:pPr>
        <w:spacing w:after="0" w:line="360" w:lineRule="auto"/>
        <w:ind w:left="360"/>
        <w:contextualSpacing/>
        <w:rPr>
          <w:rFonts w:ascii="Calibri" w:hAnsi="Calibri"/>
          <w:sz w:val="20"/>
        </w:rPr>
      </w:pPr>
    </w:p>
    <w:p w14:paraId="027055D6" w14:textId="77777777" w:rsidR="00D727AB" w:rsidRPr="00E976B8" w:rsidRDefault="00D727AB" w:rsidP="00D727AB">
      <w:pPr>
        <w:numPr>
          <w:ilvl w:val="0"/>
          <w:numId w:val="40"/>
        </w:numPr>
        <w:spacing w:after="0" w:line="360" w:lineRule="auto"/>
        <w:ind w:left="0" w:firstLine="0"/>
        <w:contextualSpacing/>
        <w:rPr>
          <w:rFonts w:ascii="Calibri" w:hAnsi="Calibri"/>
          <w:sz w:val="20"/>
        </w:rPr>
      </w:pPr>
      <w:r w:rsidRPr="00E976B8">
        <w:rPr>
          <w:rFonts w:ascii="Calibri" w:hAnsi="Calibri"/>
          <w:sz w:val="20"/>
        </w:rPr>
        <w:lastRenderedPageBreak/>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2A999FC7" w14:textId="77777777" w:rsidR="00D727AB" w:rsidRPr="00E976B8" w:rsidRDefault="00D727AB" w:rsidP="00D727AB">
      <w:pPr>
        <w:spacing w:after="0" w:line="360" w:lineRule="auto"/>
        <w:contextualSpacing/>
        <w:rPr>
          <w:rFonts w:ascii="Calibri" w:hAnsi="Calibri"/>
          <w:sz w:val="20"/>
        </w:rPr>
      </w:pPr>
    </w:p>
    <w:p w14:paraId="62934F23" w14:textId="77777777" w:rsidR="00D727AB" w:rsidRPr="00E976B8" w:rsidRDefault="00D727AB" w:rsidP="00D727AB">
      <w:pPr>
        <w:numPr>
          <w:ilvl w:val="0"/>
          <w:numId w:val="40"/>
        </w:numPr>
        <w:spacing w:after="0" w:line="360" w:lineRule="auto"/>
        <w:ind w:left="0" w:firstLine="0"/>
        <w:contextualSpacing/>
        <w:rPr>
          <w:rFonts w:ascii="Calibri" w:hAnsi="Calibri"/>
          <w:sz w:val="20"/>
        </w:rPr>
      </w:pPr>
      <w:r w:rsidRPr="00E976B8">
        <w:rPr>
          <w:rFonts w:ascii="Calibri" w:hAnsi="Calibri"/>
          <w:sz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484FEB40" w14:textId="77777777" w:rsidR="00D727AB" w:rsidRPr="00E976B8" w:rsidRDefault="00D727AB" w:rsidP="00D727AB">
      <w:pPr>
        <w:spacing w:after="0" w:line="360" w:lineRule="auto"/>
        <w:contextualSpacing/>
        <w:rPr>
          <w:rFonts w:ascii="Calibri" w:hAnsi="Calibri"/>
          <w:sz w:val="20"/>
        </w:rPr>
      </w:pPr>
      <w:bookmarkStart w:id="76" w:name="_Hlk42612053"/>
    </w:p>
    <w:p w14:paraId="3D00C18E" w14:textId="77777777" w:rsidR="00D727AB" w:rsidRPr="00E976B8" w:rsidRDefault="00D727AB" w:rsidP="00D727AB">
      <w:pPr>
        <w:numPr>
          <w:ilvl w:val="0"/>
          <w:numId w:val="40"/>
        </w:numPr>
        <w:spacing w:after="0" w:line="360" w:lineRule="auto"/>
        <w:ind w:left="0" w:firstLine="0"/>
        <w:contextualSpacing/>
        <w:rPr>
          <w:rFonts w:ascii="Calibri" w:hAnsi="Calibri"/>
          <w:sz w:val="20"/>
        </w:rPr>
      </w:pPr>
      <w:r w:rsidRPr="00E976B8">
        <w:rPr>
          <w:rFonts w:ascii="Calibri" w:hAnsi="Calibri"/>
          <w:sz w:val="20"/>
        </w:rPr>
        <w:t xml:space="preserve">The Implementing Partner shall ensure that all of its obligations set forth under this section entitled “Risk Management Standard Clauses” are passed on to each responsible party, subcontractor and sub-recipient and that all the clauses under this section entitled “Risk Management” are included, </w:t>
      </w:r>
      <w:r w:rsidRPr="00E976B8">
        <w:rPr>
          <w:rFonts w:ascii="Calibri" w:hAnsi="Calibri"/>
          <w:i/>
          <w:sz w:val="20"/>
        </w:rPr>
        <w:t>mutatis mutandis</w:t>
      </w:r>
      <w:r w:rsidRPr="00E976B8">
        <w:rPr>
          <w:rFonts w:ascii="Calibri" w:hAnsi="Calibri"/>
          <w:sz w:val="20"/>
        </w:rPr>
        <w:t>, in all sub-contracts or sub-agreements entered into further to this Project Document.</w:t>
      </w:r>
    </w:p>
    <w:bookmarkEnd w:id="76"/>
    <w:p w14:paraId="610E2D1D" w14:textId="77777777" w:rsidR="00D727AB" w:rsidRPr="00E976B8" w:rsidRDefault="00D727AB" w:rsidP="00D727AB">
      <w:pPr>
        <w:spacing w:after="0" w:line="360" w:lineRule="auto"/>
        <w:contextualSpacing/>
        <w:rPr>
          <w:rFonts w:ascii="Calibri" w:hAnsi="Calibri"/>
          <w:b/>
          <w:sz w:val="20"/>
        </w:rPr>
      </w:pPr>
    </w:p>
    <w:p w14:paraId="77E5AB24" w14:textId="77777777" w:rsidR="00D727AB" w:rsidRPr="00E976B8" w:rsidRDefault="00D727AB" w:rsidP="00D727AB">
      <w:pPr>
        <w:spacing w:after="0" w:line="360" w:lineRule="auto"/>
        <w:contextualSpacing/>
        <w:rPr>
          <w:rFonts w:ascii="Calibri" w:hAnsi="Calibri"/>
          <w:b/>
          <w:sz w:val="20"/>
        </w:rPr>
      </w:pPr>
    </w:p>
    <w:p w14:paraId="40E37CB7" w14:textId="77777777" w:rsidR="00D727AB" w:rsidRPr="00E976B8" w:rsidRDefault="00D727AB" w:rsidP="00D727AB">
      <w:pPr>
        <w:spacing w:after="0" w:line="360" w:lineRule="auto"/>
        <w:contextualSpacing/>
        <w:rPr>
          <w:rFonts w:ascii="Calibri" w:hAnsi="Calibri"/>
          <w:b/>
          <w:sz w:val="20"/>
        </w:rPr>
      </w:pPr>
      <w:r w:rsidRPr="00E976B8">
        <w:rPr>
          <w:rFonts w:ascii="Calibri" w:hAnsi="Calibri"/>
          <w:b/>
          <w:sz w:val="20"/>
        </w:rPr>
        <w:t>Special Clauses</w:t>
      </w:r>
      <w:r w:rsidRPr="00E976B8">
        <w:rPr>
          <w:rFonts w:ascii="Calibri" w:hAnsi="Calibri"/>
          <w:i/>
          <w:sz w:val="20"/>
        </w:rPr>
        <w:t xml:space="preserve">. </w:t>
      </w:r>
      <w:r w:rsidRPr="00E976B8">
        <w:rPr>
          <w:rFonts w:ascii="Calibri" w:hAnsi="Calibri"/>
          <w:sz w:val="20"/>
        </w:rPr>
        <w:t>In case of government cost-sharing through the project, the following clauses should be included:</w:t>
      </w:r>
    </w:p>
    <w:p w14:paraId="72343D0A" w14:textId="77777777" w:rsidR="00D727AB" w:rsidRPr="00E976B8" w:rsidRDefault="00D727AB" w:rsidP="00D727AB">
      <w:pPr>
        <w:numPr>
          <w:ilvl w:val="0"/>
          <w:numId w:val="5"/>
        </w:numPr>
        <w:autoSpaceDE w:val="0"/>
        <w:autoSpaceDN w:val="0"/>
        <w:adjustRightInd w:val="0"/>
        <w:spacing w:after="120" w:line="360" w:lineRule="auto"/>
        <w:contextualSpacing/>
        <w:rPr>
          <w:rFonts w:ascii="Calibri" w:hAnsi="Calibri"/>
          <w:sz w:val="20"/>
        </w:rPr>
      </w:pPr>
      <w:r w:rsidRPr="00E976B8">
        <w:rPr>
          <w:rFonts w:ascii="Calibri" w:hAnsi="Calibri"/>
          <w:sz w:val="20"/>
        </w:rPr>
        <w:t>The schedule of payments and UNDP bank account details.</w:t>
      </w:r>
    </w:p>
    <w:p w14:paraId="59168A30" w14:textId="77777777" w:rsidR="00D727AB" w:rsidRPr="00E976B8" w:rsidRDefault="00D727AB" w:rsidP="00D727AB">
      <w:pPr>
        <w:pStyle w:val="Footer"/>
        <w:numPr>
          <w:ilvl w:val="0"/>
          <w:numId w:val="5"/>
        </w:numPr>
        <w:tabs>
          <w:tab w:val="clear" w:pos="4153"/>
          <w:tab w:val="clear" w:pos="8306"/>
          <w:tab w:val="left" w:pos="-720"/>
        </w:tabs>
        <w:suppressAutoHyphens/>
        <w:spacing w:after="120" w:line="360" w:lineRule="auto"/>
        <w:ind w:left="0" w:firstLine="0"/>
        <w:contextualSpacing/>
        <w:rPr>
          <w:rFonts w:ascii="Calibri" w:hAnsi="Calibri"/>
          <w:spacing w:val="-2"/>
          <w:sz w:val="20"/>
        </w:rPr>
      </w:pPr>
      <w:r w:rsidRPr="00E976B8">
        <w:rPr>
          <w:rFonts w:ascii="Calibri" w:hAnsi="Calibri"/>
          <w:sz w:val="20"/>
        </w:rPr>
        <w:t>The value of the payment, if made in a currency other than United States dollars, shall be determined by applying the United Nations operational rate of exchange in effect on the date of payment.  Should there be a change in the United Nations operational rate of exchange prior to the full utilization by the UNDP of the payment, the value of the balance of funds still held at that time will be adjusted accordingly.  If, in such a case, a loss in the value of the balance of funds is recorded, UNDP shall inform the Government with a view to determining whether any further financing could be provided by the Government.  Should such further financing not be available, the assistance to be provided to the project may be reduced, suspended or terminated by UNDP.</w:t>
      </w:r>
    </w:p>
    <w:p w14:paraId="50C04075" w14:textId="77777777" w:rsidR="00D727AB" w:rsidRPr="00E976B8" w:rsidRDefault="00D727AB" w:rsidP="00D727AB">
      <w:pPr>
        <w:pStyle w:val="Footer"/>
        <w:numPr>
          <w:ilvl w:val="0"/>
          <w:numId w:val="5"/>
        </w:numPr>
        <w:tabs>
          <w:tab w:val="clear" w:pos="4153"/>
          <w:tab w:val="clear" w:pos="8306"/>
          <w:tab w:val="left" w:pos="-720"/>
        </w:tabs>
        <w:suppressAutoHyphens/>
        <w:spacing w:after="120" w:line="360" w:lineRule="auto"/>
        <w:ind w:left="0" w:firstLine="0"/>
        <w:contextualSpacing/>
        <w:rPr>
          <w:rFonts w:ascii="Calibri" w:hAnsi="Calibri"/>
          <w:spacing w:val="-2"/>
          <w:sz w:val="20"/>
        </w:rPr>
      </w:pPr>
      <w:r w:rsidRPr="00E976B8">
        <w:rPr>
          <w:rFonts w:ascii="Calibri" w:hAnsi="Calibri"/>
          <w:sz w:val="20"/>
        </w:rPr>
        <w:t xml:space="preserve">The above schedule of payments takes into account the requirement that the payments shall be made in advance of the implementation of planned activities.  It may be amended to be consistent with the progress of project delivery. </w:t>
      </w:r>
    </w:p>
    <w:p w14:paraId="7A75AD5B" w14:textId="77777777" w:rsidR="00D727AB" w:rsidRPr="00E976B8" w:rsidRDefault="00D727AB" w:rsidP="00D727AB">
      <w:pPr>
        <w:pStyle w:val="Footer"/>
        <w:numPr>
          <w:ilvl w:val="0"/>
          <w:numId w:val="5"/>
        </w:numPr>
        <w:tabs>
          <w:tab w:val="clear" w:pos="4153"/>
          <w:tab w:val="clear" w:pos="8306"/>
          <w:tab w:val="left" w:pos="-720"/>
        </w:tabs>
        <w:suppressAutoHyphens/>
        <w:spacing w:after="120" w:line="360" w:lineRule="auto"/>
        <w:ind w:left="0" w:firstLine="0"/>
        <w:contextualSpacing/>
        <w:rPr>
          <w:rFonts w:ascii="Calibri" w:hAnsi="Calibri"/>
          <w:spacing w:val="-2"/>
          <w:sz w:val="20"/>
        </w:rPr>
      </w:pPr>
      <w:r w:rsidRPr="00E976B8">
        <w:rPr>
          <w:rFonts w:ascii="Calibri" w:hAnsi="Calibri"/>
          <w:sz w:val="20"/>
        </w:rPr>
        <w:t>UNDP shall receive and administer the payment in accordance with the regulations, rules and directives of UNDP.</w:t>
      </w:r>
    </w:p>
    <w:p w14:paraId="0F8868A2" w14:textId="77777777" w:rsidR="00D727AB" w:rsidRPr="00E976B8" w:rsidRDefault="00D727AB" w:rsidP="00D727AB">
      <w:pPr>
        <w:pStyle w:val="Footer"/>
        <w:numPr>
          <w:ilvl w:val="0"/>
          <w:numId w:val="5"/>
        </w:numPr>
        <w:tabs>
          <w:tab w:val="clear" w:pos="4153"/>
          <w:tab w:val="clear" w:pos="8306"/>
          <w:tab w:val="left" w:pos="-720"/>
        </w:tabs>
        <w:suppressAutoHyphens/>
        <w:spacing w:after="120" w:line="360" w:lineRule="auto"/>
        <w:ind w:left="0" w:firstLine="0"/>
        <w:contextualSpacing/>
        <w:rPr>
          <w:rFonts w:ascii="Calibri" w:hAnsi="Calibri"/>
          <w:spacing w:val="-2"/>
          <w:sz w:val="20"/>
        </w:rPr>
      </w:pPr>
      <w:r w:rsidRPr="00E976B8">
        <w:rPr>
          <w:rFonts w:ascii="Calibri" w:hAnsi="Calibri"/>
          <w:sz w:val="20"/>
        </w:rPr>
        <w:t>All financial accounts and statements shall be expressed in United States dollars.</w:t>
      </w:r>
    </w:p>
    <w:p w14:paraId="7F22C9F7" w14:textId="77777777" w:rsidR="00D727AB" w:rsidRPr="00E976B8" w:rsidRDefault="00D727AB" w:rsidP="00D727AB">
      <w:pPr>
        <w:pStyle w:val="Footer"/>
        <w:numPr>
          <w:ilvl w:val="0"/>
          <w:numId w:val="5"/>
        </w:numPr>
        <w:tabs>
          <w:tab w:val="clear" w:pos="4153"/>
          <w:tab w:val="clear" w:pos="8306"/>
          <w:tab w:val="left" w:pos="-720"/>
        </w:tabs>
        <w:suppressAutoHyphens/>
        <w:spacing w:after="120" w:line="360" w:lineRule="auto"/>
        <w:ind w:left="0" w:firstLine="0"/>
        <w:contextualSpacing/>
        <w:rPr>
          <w:rFonts w:ascii="Calibri" w:hAnsi="Calibri"/>
          <w:spacing w:val="-2"/>
          <w:sz w:val="20"/>
        </w:rPr>
      </w:pPr>
      <w:r w:rsidRPr="00E976B8">
        <w:rPr>
          <w:rFonts w:ascii="Calibri" w:hAnsi="Calibri"/>
          <w:sz w:val="20"/>
        </w:rPr>
        <w:t xml:space="preserve">If unforeseen increases in expenditures or commitments are expected or realized (whether owing to inflationary factors, fluctuation in exchange rates or unforeseen contingencies), UNDP shall submit to the government on a timely basis a supplementary estimate showing the further financing that will be necessary. The Government shall use its best </w:t>
      </w:r>
      <w:r w:rsidRPr="00A40BCA">
        <w:rPr>
          <w:rFonts w:ascii="Calibri" w:hAnsi="Calibri" w:cs="Calibri"/>
          <w:sz w:val="20"/>
          <w:szCs w:val="20"/>
        </w:rPr>
        <w:t>endeavours</w:t>
      </w:r>
      <w:r w:rsidRPr="00E976B8">
        <w:rPr>
          <w:rFonts w:ascii="Calibri" w:hAnsi="Calibri"/>
          <w:sz w:val="20"/>
        </w:rPr>
        <w:t xml:space="preserve"> to obtain the additional funds required.</w:t>
      </w:r>
    </w:p>
    <w:p w14:paraId="74AB14FE" w14:textId="77777777" w:rsidR="00D727AB" w:rsidRPr="00E976B8" w:rsidRDefault="00D727AB" w:rsidP="00D727AB">
      <w:pPr>
        <w:pStyle w:val="Footer"/>
        <w:numPr>
          <w:ilvl w:val="0"/>
          <w:numId w:val="5"/>
        </w:numPr>
        <w:tabs>
          <w:tab w:val="clear" w:pos="4153"/>
          <w:tab w:val="clear" w:pos="8306"/>
          <w:tab w:val="left" w:pos="-720"/>
        </w:tabs>
        <w:suppressAutoHyphens/>
        <w:spacing w:after="120" w:line="360" w:lineRule="auto"/>
        <w:ind w:left="0" w:firstLine="0"/>
        <w:contextualSpacing/>
        <w:rPr>
          <w:rFonts w:ascii="Calibri" w:hAnsi="Calibri"/>
          <w:spacing w:val="-2"/>
          <w:sz w:val="20"/>
        </w:rPr>
      </w:pPr>
      <w:r w:rsidRPr="00E976B8">
        <w:rPr>
          <w:rFonts w:ascii="Calibri" w:hAnsi="Calibri"/>
          <w:sz w:val="20"/>
        </w:rPr>
        <w:lastRenderedPageBreak/>
        <w:t xml:space="preserve">If the payments referred above are not received in accordance with the payment schedule, or if the additional financing required in accordance with paragraph </w:t>
      </w:r>
      <w:r>
        <w:rPr>
          <w:rFonts w:ascii="Calibri" w:hAnsi="Calibri"/>
          <w:sz w:val="20"/>
        </w:rPr>
        <w:t>6</w:t>
      </w:r>
      <w:r w:rsidRPr="00E976B8">
        <w:rPr>
          <w:rFonts w:ascii="Calibri" w:hAnsi="Calibri"/>
          <w:sz w:val="20"/>
        </w:rPr>
        <w:t xml:space="preserve"> above is not forthcoming from the Government or other sources, the assistance to be provided to the project under this Agreement may be reduced, suspended or terminated by UNDP.</w:t>
      </w:r>
    </w:p>
    <w:p w14:paraId="625155AC" w14:textId="77777777" w:rsidR="00D727AB" w:rsidRPr="00E976B8" w:rsidRDefault="00D727AB" w:rsidP="00D727AB">
      <w:pPr>
        <w:pStyle w:val="Footer"/>
        <w:numPr>
          <w:ilvl w:val="0"/>
          <w:numId w:val="5"/>
        </w:numPr>
        <w:tabs>
          <w:tab w:val="clear" w:pos="4153"/>
          <w:tab w:val="clear" w:pos="8306"/>
          <w:tab w:val="left" w:pos="-720"/>
        </w:tabs>
        <w:suppressAutoHyphens/>
        <w:spacing w:after="120" w:line="360" w:lineRule="auto"/>
        <w:ind w:left="0" w:firstLine="0"/>
        <w:contextualSpacing/>
        <w:rPr>
          <w:rFonts w:ascii="Calibri" w:hAnsi="Calibri"/>
          <w:spacing w:val="-2"/>
          <w:sz w:val="20"/>
        </w:rPr>
      </w:pPr>
      <w:r w:rsidRPr="00E976B8">
        <w:rPr>
          <w:rFonts w:ascii="Calibri" w:hAnsi="Calibri"/>
          <w:sz w:val="20"/>
        </w:rPr>
        <w:t>Any interest income attributable to the contribution shall be credited to UNDP Account and shall be utilized in accordance with established UNDP procedures.</w:t>
      </w:r>
    </w:p>
    <w:p w14:paraId="65509BFF" w14:textId="77777777" w:rsidR="00D727AB" w:rsidRPr="00E976B8" w:rsidRDefault="00D727AB" w:rsidP="00D727AB">
      <w:pPr>
        <w:tabs>
          <w:tab w:val="left" w:pos="-720"/>
        </w:tabs>
        <w:suppressAutoHyphens/>
        <w:spacing w:after="120" w:line="360" w:lineRule="auto"/>
        <w:contextualSpacing/>
        <w:rPr>
          <w:rFonts w:ascii="Calibri" w:hAnsi="Calibri"/>
          <w:spacing w:val="-2"/>
          <w:sz w:val="20"/>
        </w:rPr>
      </w:pPr>
      <w:r w:rsidRPr="00E976B8">
        <w:rPr>
          <w:rFonts w:ascii="Calibri" w:hAnsi="Calibri"/>
          <w:spacing w:val="-2"/>
          <w:sz w:val="20"/>
        </w:rPr>
        <w:t>In accordance with the decisions and directives of UNDP's Executive Board:</w:t>
      </w:r>
    </w:p>
    <w:p w14:paraId="607D70C8" w14:textId="77777777" w:rsidR="00D727AB" w:rsidRPr="00E976B8" w:rsidRDefault="00D727AB" w:rsidP="00D727AB">
      <w:pPr>
        <w:tabs>
          <w:tab w:val="left" w:pos="-720"/>
        </w:tabs>
        <w:suppressAutoHyphens/>
        <w:spacing w:after="120" w:line="360" w:lineRule="auto"/>
        <w:ind w:left="360"/>
        <w:contextualSpacing/>
        <w:rPr>
          <w:rFonts w:ascii="Calibri" w:hAnsi="Calibri"/>
          <w:spacing w:val="-2"/>
          <w:sz w:val="20"/>
        </w:rPr>
      </w:pPr>
      <w:r w:rsidRPr="00E976B8">
        <w:rPr>
          <w:rFonts w:ascii="Calibri" w:hAnsi="Calibri"/>
          <w:spacing w:val="-2"/>
          <w:sz w:val="20"/>
        </w:rPr>
        <w:tab/>
        <w:t>The contribution shall be charged:</w:t>
      </w:r>
    </w:p>
    <w:p w14:paraId="475C9F1E" w14:textId="77777777" w:rsidR="00D727AB" w:rsidRPr="00E976B8" w:rsidRDefault="00D727AB" w:rsidP="00D727AB">
      <w:pPr>
        <w:numPr>
          <w:ilvl w:val="0"/>
          <w:numId w:val="6"/>
        </w:numPr>
        <w:tabs>
          <w:tab w:val="left" w:pos="-720"/>
        </w:tabs>
        <w:suppressAutoHyphens/>
        <w:spacing w:after="120" w:line="360" w:lineRule="auto"/>
        <w:contextualSpacing/>
        <w:rPr>
          <w:rFonts w:ascii="Calibri" w:hAnsi="Calibri"/>
          <w:spacing w:val="-2"/>
          <w:sz w:val="20"/>
        </w:rPr>
      </w:pPr>
      <w:r w:rsidRPr="00FC1CB8">
        <w:rPr>
          <w:rFonts w:ascii="Calibri" w:hAnsi="Calibri"/>
          <w:spacing w:val="-2"/>
          <w:sz w:val="20"/>
          <w:highlight w:val="yellow"/>
        </w:rPr>
        <w:t>[…%]</w:t>
      </w:r>
      <w:r w:rsidRPr="00E976B8">
        <w:rPr>
          <w:rFonts w:ascii="Calibri" w:hAnsi="Calibri"/>
          <w:spacing w:val="-2"/>
          <w:sz w:val="20"/>
        </w:rPr>
        <w:t xml:space="preserve"> cost recovery for the provision of general management support (GMS) by UNDP headquarters and country offices</w:t>
      </w:r>
    </w:p>
    <w:p w14:paraId="47512268" w14:textId="77777777" w:rsidR="00D727AB" w:rsidRPr="00E976B8" w:rsidRDefault="00D727AB" w:rsidP="00D727AB">
      <w:pPr>
        <w:numPr>
          <w:ilvl w:val="0"/>
          <w:numId w:val="6"/>
        </w:numPr>
        <w:tabs>
          <w:tab w:val="left" w:pos="-720"/>
        </w:tabs>
        <w:suppressAutoHyphens/>
        <w:spacing w:after="120" w:line="360" w:lineRule="auto"/>
        <w:contextualSpacing/>
        <w:rPr>
          <w:rFonts w:ascii="Calibri" w:hAnsi="Calibri"/>
          <w:spacing w:val="-2"/>
          <w:sz w:val="20"/>
        </w:rPr>
      </w:pPr>
      <w:r w:rsidRPr="00E976B8">
        <w:rPr>
          <w:rFonts w:ascii="Calibri" w:hAnsi="Calibri"/>
          <w:spacing w:val="-2"/>
          <w:sz w:val="20"/>
        </w:rPr>
        <w:t>Direct cost for implementation support services (ISS) provided by UNDP and/or an executing entity/implementing partner.</w:t>
      </w:r>
    </w:p>
    <w:p w14:paraId="0EA1C7D3" w14:textId="77777777" w:rsidR="00D727AB" w:rsidRPr="00E976B8" w:rsidRDefault="00D727AB" w:rsidP="00D727AB">
      <w:pPr>
        <w:numPr>
          <w:ilvl w:val="0"/>
          <w:numId w:val="5"/>
        </w:numPr>
        <w:tabs>
          <w:tab w:val="left" w:pos="-720"/>
        </w:tabs>
        <w:suppressAutoHyphens/>
        <w:spacing w:after="120" w:line="360" w:lineRule="auto"/>
        <w:ind w:left="0" w:firstLine="0"/>
        <w:contextualSpacing/>
        <w:rPr>
          <w:rFonts w:ascii="Calibri" w:hAnsi="Calibri"/>
          <w:spacing w:val="-2"/>
          <w:sz w:val="20"/>
        </w:rPr>
      </w:pPr>
      <w:r w:rsidRPr="00E976B8">
        <w:rPr>
          <w:rFonts w:ascii="Calibri" w:hAnsi="Calibri"/>
          <w:spacing w:val="-2"/>
          <w:sz w:val="20"/>
        </w:rPr>
        <w:t>Ownership of equipment, supplies and other properties financed from the contribution shall vest in UNDP.  Matters relating to the transfer of ownership by UNDP shall be determined in accordance with the relevant policies and procedures of UNDP.</w:t>
      </w:r>
    </w:p>
    <w:p w14:paraId="6F7BAD89" w14:textId="77777777" w:rsidR="00D727AB" w:rsidRPr="00E976B8" w:rsidRDefault="00D727AB" w:rsidP="00D727AB">
      <w:pPr>
        <w:numPr>
          <w:ilvl w:val="0"/>
          <w:numId w:val="5"/>
        </w:numPr>
        <w:tabs>
          <w:tab w:val="left" w:pos="-720"/>
        </w:tabs>
        <w:suppressAutoHyphens/>
        <w:spacing w:after="120" w:line="360" w:lineRule="auto"/>
        <w:ind w:left="0" w:firstLine="0"/>
        <w:contextualSpacing/>
        <w:rPr>
          <w:rFonts w:ascii="Calibri" w:hAnsi="Calibri"/>
          <w:spacing w:val="-2"/>
          <w:sz w:val="20"/>
        </w:rPr>
      </w:pPr>
      <w:r w:rsidRPr="00E976B8">
        <w:rPr>
          <w:rFonts w:ascii="Calibri" w:hAnsi="Calibri"/>
          <w:spacing w:val="-2"/>
          <w:sz w:val="20"/>
        </w:rPr>
        <w:t xml:space="preserve">The contribution shall be subject exclusively to the internal and external auditing procedures provided for in the financial regulations, rules and directives of UNDP.”  </w:t>
      </w:r>
    </w:p>
    <w:p w14:paraId="76BD5056" w14:textId="77777777" w:rsidR="00D727AB" w:rsidRPr="00E976B8" w:rsidRDefault="00D727AB" w:rsidP="00D727AB">
      <w:pPr>
        <w:spacing w:line="360" w:lineRule="auto"/>
        <w:contextualSpacing/>
        <w:rPr>
          <w:rFonts w:ascii="Calibri" w:hAnsi="Calibri"/>
          <w:sz w:val="20"/>
        </w:rPr>
      </w:pPr>
    </w:p>
    <w:p w14:paraId="57BFDEEA" w14:textId="77777777" w:rsidR="00D727AB" w:rsidRPr="00E976B8" w:rsidRDefault="00D727AB" w:rsidP="00D727AB">
      <w:pPr>
        <w:pStyle w:val="Heading1"/>
        <w:spacing w:line="360" w:lineRule="auto"/>
        <w:contextualSpacing/>
        <w:rPr>
          <w:rFonts w:ascii="Calibri" w:hAnsi="Calibri"/>
          <w:sz w:val="20"/>
        </w:rPr>
      </w:pPr>
      <w:r w:rsidRPr="00E976B8">
        <w:rPr>
          <w:rFonts w:ascii="Calibri" w:hAnsi="Calibri"/>
          <w:sz w:val="20"/>
        </w:rPr>
        <w:br w:type="page"/>
      </w:r>
      <w:r w:rsidRPr="00E976B8">
        <w:rPr>
          <w:rFonts w:ascii="Calibri" w:hAnsi="Calibri"/>
          <w:sz w:val="20"/>
        </w:rPr>
        <w:lastRenderedPageBreak/>
        <w:t>ANNEXES</w:t>
      </w:r>
    </w:p>
    <w:p w14:paraId="76D79198" w14:textId="77777777" w:rsidR="00D727AB" w:rsidRPr="00E976B8" w:rsidRDefault="00D727AB" w:rsidP="00D727AB">
      <w:pPr>
        <w:spacing w:line="360" w:lineRule="auto"/>
        <w:contextualSpacing/>
        <w:rPr>
          <w:rFonts w:ascii="Calibri" w:hAnsi="Calibri"/>
          <w:sz w:val="20"/>
        </w:rPr>
      </w:pPr>
    </w:p>
    <w:p w14:paraId="46F96536" w14:textId="77777777" w:rsidR="00D727AB" w:rsidRPr="00E976B8" w:rsidRDefault="00D727AB" w:rsidP="00D727AB">
      <w:pPr>
        <w:numPr>
          <w:ilvl w:val="0"/>
          <w:numId w:val="24"/>
        </w:numPr>
        <w:spacing w:line="360" w:lineRule="auto"/>
        <w:contextualSpacing/>
        <w:rPr>
          <w:rFonts w:ascii="Calibri" w:hAnsi="Calibri"/>
          <w:b/>
          <w:sz w:val="20"/>
        </w:rPr>
      </w:pPr>
      <w:r w:rsidRPr="00E976B8">
        <w:rPr>
          <w:rFonts w:ascii="Calibri" w:hAnsi="Calibri"/>
          <w:b/>
          <w:sz w:val="20"/>
        </w:rPr>
        <w:t>Project Quality Assurance Report</w:t>
      </w:r>
    </w:p>
    <w:p w14:paraId="68AC9F28" w14:textId="77777777" w:rsidR="00D727AB" w:rsidRPr="00E976B8" w:rsidRDefault="00D727AB" w:rsidP="00D727AB">
      <w:pPr>
        <w:spacing w:line="360" w:lineRule="auto"/>
        <w:contextualSpacing/>
        <w:rPr>
          <w:rFonts w:ascii="Calibri" w:hAnsi="Calibri"/>
          <w:b/>
          <w:sz w:val="20"/>
        </w:rPr>
      </w:pPr>
    </w:p>
    <w:p w14:paraId="4162B9DE" w14:textId="77777777" w:rsidR="00D727AB" w:rsidRPr="00E976B8" w:rsidRDefault="00D727AB" w:rsidP="00D727AB">
      <w:pPr>
        <w:numPr>
          <w:ilvl w:val="0"/>
          <w:numId w:val="24"/>
        </w:numPr>
        <w:spacing w:line="360" w:lineRule="auto"/>
        <w:contextualSpacing/>
        <w:jc w:val="left"/>
        <w:rPr>
          <w:rFonts w:ascii="Calibri" w:hAnsi="Calibri"/>
          <w:b/>
          <w:sz w:val="20"/>
        </w:rPr>
      </w:pPr>
      <w:r w:rsidRPr="00E976B8">
        <w:rPr>
          <w:rFonts w:ascii="Calibri" w:hAnsi="Calibri"/>
          <w:b/>
          <w:sz w:val="20"/>
        </w:rPr>
        <w:t xml:space="preserve">Social and Environmental Screening Template </w:t>
      </w:r>
      <w:r w:rsidRPr="00E976B8">
        <w:rPr>
          <w:rFonts w:ascii="Calibri" w:hAnsi="Calibri"/>
          <w:sz w:val="20"/>
        </w:rPr>
        <w:t>[</w:t>
      </w:r>
      <w:hyperlink r:id="rId45" w:history="1">
        <w:r w:rsidRPr="00E976B8">
          <w:rPr>
            <w:rStyle w:val="Hyperlink"/>
            <w:rFonts w:ascii="Calibri" w:hAnsi="Calibri"/>
            <w:sz w:val="20"/>
          </w:rPr>
          <w:t>English</w:t>
        </w:r>
      </w:hyperlink>
      <w:r w:rsidRPr="00E976B8">
        <w:rPr>
          <w:rFonts w:ascii="Calibri" w:hAnsi="Calibri"/>
          <w:sz w:val="20"/>
        </w:rPr>
        <w:t>] [</w:t>
      </w:r>
      <w:hyperlink r:id="rId46" w:history="1">
        <w:r w:rsidRPr="00E976B8">
          <w:rPr>
            <w:rStyle w:val="Hyperlink"/>
            <w:rFonts w:ascii="Calibri" w:hAnsi="Calibri"/>
            <w:sz w:val="20"/>
          </w:rPr>
          <w:t>French</w:t>
        </w:r>
      </w:hyperlink>
      <w:r w:rsidRPr="00E976B8">
        <w:rPr>
          <w:rFonts w:ascii="Calibri" w:hAnsi="Calibri"/>
          <w:sz w:val="20"/>
        </w:rPr>
        <w:t>] [</w:t>
      </w:r>
      <w:hyperlink r:id="rId47" w:history="1">
        <w:r w:rsidRPr="00E976B8">
          <w:rPr>
            <w:rStyle w:val="Hyperlink"/>
            <w:rFonts w:ascii="Calibri" w:hAnsi="Calibri"/>
            <w:sz w:val="20"/>
          </w:rPr>
          <w:t>Spanish</w:t>
        </w:r>
      </w:hyperlink>
      <w:r w:rsidRPr="00E976B8">
        <w:rPr>
          <w:rFonts w:ascii="Calibri" w:hAnsi="Calibri"/>
          <w:sz w:val="20"/>
        </w:rPr>
        <w:t xml:space="preserve">], including additional Social and Environmental Assessments or Management Plans as relevant. </w:t>
      </w:r>
      <w:r w:rsidRPr="00E976B8">
        <w:rPr>
          <w:rFonts w:ascii="Calibri" w:hAnsi="Calibri"/>
          <w:i/>
          <w:sz w:val="20"/>
        </w:rPr>
        <w:t>(NOTE: The SES Screening is not required for projects in which UNDP is Administrative Agent only and/or projects comprised solely of reports, coordination of events, trainings, workshops, meetings, conferences, preparation of communication materials, strengthening capacities of partners to participate in international negotiations and conferences, partnership coordination and management of networks, or global/regional projects with no country level activities).</w:t>
      </w:r>
    </w:p>
    <w:p w14:paraId="0381488D" w14:textId="77777777" w:rsidR="00D727AB" w:rsidRPr="00E976B8" w:rsidRDefault="00D727AB" w:rsidP="00D727AB">
      <w:pPr>
        <w:spacing w:line="360" w:lineRule="auto"/>
        <w:contextualSpacing/>
        <w:jc w:val="left"/>
        <w:rPr>
          <w:rFonts w:ascii="Calibri" w:hAnsi="Calibri"/>
          <w:b/>
          <w:sz w:val="20"/>
        </w:rPr>
      </w:pPr>
    </w:p>
    <w:p w14:paraId="11C906F7" w14:textId="77777777" w:rsidR="00D727AB" w:rsidRPr="00E976B8" w:rsidRDefault="00D727AB" w:rsidP="00D727AB">
      <w:pPr>
        <w:numPr>
          <w:ilvl w:val="0"/>
          <w:numId w:val="24"/>
        </w:numPr>
        <w:spacing w:line="360" w:lineRule="auto"/>
        <w:contextualSpacing/>
        <w:rPr>
          <w:rFonts w:ascii="Calibri" w:hAnsi="Calibri"/>
          <w:sz w:val="20"/>
        </w:rPr>
      </w:pPr>
      <w:r w:rsidRPr="00E976B8">
        <w:rPr>
          <w:rFonts w:ascii="Calibri" w:hAnsi="Calibri"/>
          <w:b/>
          <w:sz w:val="20"/>
        </w:rPr>
        <w:t>Risk Analysis</w:t>
      </w:r>
      <w:r w:rsidRPr="00E976B8">
        <w:rPr>
          <w:rFonts w:ascii="Calibri" w:hAnsi="Calibri"/>
          <w:sz w:val="20"/>
        </w:rPr>
        <w:t xml:space="preserve">. Use the standard </w:t>
      </w:r>
      <w:hyperlink r:id="rId48" w:history="1">
        <w:r w:rsidRPr="00E976B8">
          <w:rPr>
            <w:rStyle w:val="Hyperlink"/>
            <w:rFonts w:ascii="Calibri" w:hAnsi="Calibri"/>
            <w:sz w:val="20"/>
          </w:rPr>
          <w:t>Risk Register template</w:t>
        </w:r>
      </w:hyperlink>
      <w:r w:rsidRPr="00E976B8">
        <w:rPr>
          <w:rFonts w:ascii="Calibri" w:hAnsi="Calibri"/>
          <w:sz w:val="20"/>
        </w:rPr>
        <w:t xml:space="preserve">. Please refer to the </w:t>
      </w:r>
      <w:hyperlink r:id="rId49" w:history="1">
        <w:r w:rsidRPr="00E976B8">
          <w:rPr>
            <w:rStyle w:val="Hyperlink"/>
            <w:rFonts w:ascii="Calibri" w:hAnsi="Calibri"/>
            <w:sz w:val="20"/>
          </w:rPr>
          <w:t>Deliverable Description of the Risk Register</w:t>
        </w:r>
      </w:hyperlink>
      <w:r w:rsidRPr="00E976B8">
        <w:rPr>
          <w:rFonts w:ascii="Calibri" w:hAnsi="Calibri"/>
          <w:sz w:val="20"/>
        </w:rPr>
        <w:t xml:space="preserve"> for instructions</w:t>
      </w:r>
    </w:p>
    <w:p w14:paraId="681CFEFB" w14:textId="77777777" w:rsidR="00D727AB" w:rsidRPr="00E976B8" w:rsidRDefault="00D727AB" w:rsidP="00D727AB">
      <w:pPr>
        <w:spacing w:line="360" w:lineRule="auto"/>
        <w:contextualSpacing/>
        <w:rPr>
          <w:rFonts w:ascii="Calibri" w:hAnsi="Calibri"/>
          <w:b/>
          <w:sz w:val="20"/>
        </w:rPr>
      </w:pPr>
    </w:p>
    <w:p w14:paraId="3B6EC770" w14:textId="77777777" w:rsidR="00D727AB" w:rsidRPr="00E976B8" w:rsidRDefault="00D727AB" w:rsidP="00D727AB">
      <w:pPr>
        <w:numPr>
          <w:ilvl w:val="0"/>
          <w:numId w:val="24"/>
        </w:numPr>
        <w:spacing w:line="360" w:lineRule="auto"/>
        <w:contextualSpacing/>
        <w:rPr>
          <w:rFonts w:ascii="Calibri" w:hAnsi="Calibri"/>
          <w:sz w:val="20"/>
        </w:rPr>
      </w:pPr>
      <w:r w:rsidRPr="00E976B8">
        <w:rPr>
          <w:rFonts w:ascii="Calibri" w:hAnsi="Calibri"/>
          <w:b/>
          <w:sz w:val="20"/>
        </w:rPr>
        <w:t>Capacity Assessment:</w:t>
      </w:r>
      <w:r w:rsidRPr="00E976B8">
        <w:rPr>
          <w:rFonts w:ascii="Calibri" w:hAnsi="Calibri"/>
          <w:sz w:val="20"/>
        </w:rPr>
        <w:t xml:space="preserve"> Results of capacity assessments of Implementing Partner (including </w:t>
      </w:r>
      <w:r>
        <w:rPr>
          <w:rFonts w:ascii="Calibri" w:hAnsi="Calibri"/>
          <w:sz w:val="20"/>
        </w:rPr>
        <w:t xml:space="preserve">Partner Capacity Assessment Tool (PCAT) and </w:t>
      </w:r>
      <w:r w:rsidRPr="00E976B8">
        <w:rPr>
          <w:rFonts w:ascii="Calibri" w:hAnsi="Calibri"/>
          <w:sz w:val="20"/>
        </w:rPr>
        <w:t>HACT Micro Assessment)</w:t>
      </w:r>
    </w:p>
    <w:p w14:paraId="23E5EEE1" w14:textId="77777777" w:rsidR="00D727AB" w:rsidRPr="00E976B8" w:rsidRDefault="00D727AB" w:rsidP="00D727AB">
      <w:pPr>
        <w:spacing w:line="360" w:lineRule="auto"/>
        <w:contextualSpacing/>
        <w:rPr>
          <w:rFonts w:ascii="Calibri" w:hAnsi="Calibri"/>
          <w:sz w:val="20"/>
        </w:rPr>
      </w:pPr>
    </w:p>
    <w:p w14:paraId="4709E363" w14:textId="77777777" w:rsidR="00D727AB" w:rsidRPr="00E976B8" w:rsidRDefault="00D727AB" w:rsidP="00D727AB">
      <w:pPr>
        <w:numPr>
          <w:ilvl w:val="0"/>
          <w:numId w:val="24"/>
        </w:numPr>
        <w:spacing w:line="360" w:lineRule="auto"/>
        <w:contextualSpacing/>
        <w:rPr>
          <w:rFonts w:ascii="Calibri" w:hAnsi="Calibri" w:cs="Calibri"/>
          <w:iCs/>
          <w:sz w:val="20"/>
          <w:szCs w:val="20"/>
        </w:rPr>
      </w:pPr>
      <w:r w:rsidRPr="00E976B8">
        <w:rPr>
          <w:rFonts w:ascii="Calibri" w:hAnsi="Calibri"/>
          <w:b/>
          <w:sz w:val="20"/>
        </w:rPr>
        <w:t>Project Board Terms of Reference and TORs of key management positions</w:t>
      </w:r>
      <w:r>
        <w:rPr>
          <w:rFonts w:ascii="Calibri" w:hAnsi="Calibri"/>
          <w:b/>
          <w:sz w:val="20"/>
        </w:rPr>
        <w:t xml:space="preserve">. </w:t>
      </w:r>
      <w:r w:rsidRPr="00E976B8">
        <w:rPr>
          <w:rFonts w:ascii="Calibri" w:hAnsi="Calibri"/>
          <w:bCs/>
          <w:sz w:val="20"/>
        </w:rPr>
        <w:t>The standard Project Board TOR can be found</w:t>
      </w:r>
      <w:r>
        <w:rPr>
          <w:rFonts w:ascii="Calibri" w:hAnsi="Calibri"/>
          <w:bCs/>
          <w:sz w:val="20"/>
        </w:rPr>
        <w:t xml:space="preserve"> </w:t>
      </w:r>
      <w:hyperlink r:id="rId50" w:history="1">
        <w:r w:rsidRPr="00A50C70">
          <w:rPr>
            <w:rStyle w:val="Hyperlink"/>
            <w:rFonts w:ascii="Calibri" w:hAnsi="Calibri"/>
            <w:bCs/>
            <w:sz w:val="20"/>
          </w:rPr>
          <w:t>here</w:t>
        </w:r>
      </w:hyperlink>
      <w:r>
        <w:rPr>
          <w:rFonts w:ascii="Calibri" w:hAnsi="Calibri"/>
          <w:b/>
          <w:sz w:val="20"/>
        </w:rPr>
        <w:t xml:space="preserve">. </w:t>
      </w:r>
    </w:p>
    <w:p w14:paraId="616528E6" w14:textId="77777777" w:rsidR="00D727AB" w:rsidRDefault="00D727AB" w:rsidP="00D727AB">
      <w:pPr>
        <w:pStyle w:val="ListParagraph"/>
        <w:rPr>
          <w:rFonts w:ascii="Calibri" w:hAnsi="Calibri" w:cs="Calibri"/>
          <w:iCs/>
          <w:sz w:val="20"/>
          <w:szCs w:val="20"/>
        </w:rPr>
      </w:pPr>
    </w:p>
    <w:p w14:paraId="00DEFAE4" w14:textId="77777777" w:rsidR="00D727AB" w:rsidRPr="008C0243" w:rsidRDefault="00D727AB" w:rsidP="00D727AB">
      <w:pPr>
        <w:numPr>
          <w:ilvl w:val="0"/>
          <w:numId w:val="24"/>
        </w:numPr>
        <w:spacing w:line="360" w:lineRule="auto"/>
        <w:contextualSpacing/>
        <w:rPr>
          <w:rFonts w:ascii="Calibri" w:hAnsi="Calibri" w:cs="Calibri"/>
          <w:b/>
          <w:bCs/>
          <w:iCs/>
          <w:sz w:val="20"/>
          <w:szCs w:val="20"/>
        </w:rPr>
      </w:pPr>
      <w:r w:rsidRPr="008C0243">
        <w:rPr>
          <w:rFonts w:ascii="Calibri" w:hAnsi="Calibri" w:cs="Calibri"/>
          <w:b/>
          <w:bCs/>
          <w:iCs/>
          <w:sz w:val="20"/>
          <w:szCs w:val="20"/>
        </w:rPr>
        <w:t>On-Granting Provisions Applicable to the Implementing Partner</w:t>
      </w:r>
      <w:r w:rsidRPr="008C0243">
        <w:rPr>
          <w:rStyle w:val="FootnoteReference"/>
          <w:rFonts w:ascii="Calibri" w:hAnsi="Calibri" w:cs="Calibri"/>
          <w:b/>
          <w:bCs/>
          <w:iCs/>
          <w:sz w:val="20"/>
          <w:szCs w:val="20"/>
        </w:rPr>
        <w:footnoteReference w:id="21"/>
      </w:r>
      <w:r w:rsidRPr="008C0243">
        <w:rPr>
          <w:rFonts w:ascii="Calibri" w:hAnsi="Calibri" w:cs="Calibri"/>
          <w:b/>
          <w:bCs/>
          <w:iCs/>
          <w:sz w:val="20"/>
          <w:szCs w:val="20"/>
        </w:rPr>
        <w:t xml:space="preserve">. </w:t>
      </w:r>
      <w:r w:rsidRPr="008C0243">
        <w:rPr>
          <w:rFonts w:ascii="Calibri" w:hAnsi="Calibri" w:cs="Calibri"/>
          <w:sz w:val="20"/>
          <w:szCs w:val="20"/>
        </w:rPr>
        <w:t xml:space="preserve">On-granting clauses for non-UNDP Implementing Partners can be found </w:t>
      </w:r>
      <w:hyperlink r:id="rId51" w:history="1">
        <w:r w:rsidRPr="008C0243">
          <w:rPr>
            <w:rStyle w:val="Hyperlink"/>
            <w:rFonts w:ascii="Calibri" w:hAnsi="Calibri" w:cs="Calibri"/>
            <w:sz w:val="20"/>
            <w:szCs w:val="20"/>
          </w:rPr>
          <w:t>here</w:t>
        </w:r>
      </w:hyperlink>
      <w:r w:rsidRPr="008C0243">
        <w:rPr>
          <w:rStyle w:val="Hyperlink"/>
          <w:rFonts w:ascii="Calibri" w:hAnsi="Calibri" w:cs="Calibri"/>
          <w:sz w:val="20"/>
          <w:szCs w:val="20"/>
        </w:rPr>
        <w:t>.</w:t>
      </w:r>
      <w:r w:rsidRPr="008C0243">
        <w:rPr>
          <w:rFonts w:ascii="Calibri" w:hAnsi="Calibri" w:cs="Calibri"/>
          <w:b/>
          <w:bCs/>
          <w:iCs/>
          <w:sz w:val="20"/>
          <w:szCs w:val="20"/>
        </w:rPr>
        <w:t xml:space="preserve">  </w:t>
      </w:r>
    </w:p>
    <w:p w14:paraId="054BAF8F" w14:textId="77777777" w:rsidR="00D727AB" w:rsidRPr="00A40BCA" w:rsidRDefault="00D727AB" w:rsidP="00D727AB">
      <w:pPr>
        <w:spacing w:line="360" w:lineRule="auto"/>
        <w:ind w:left="720"/>
        <w:contextualSpacing/>
        <w:rPr>
          <w:rFonts w:ascii="Calibri" w:hAnsi="Calibri" w:cs="Calibri"/>
          <w:iCs/>
          <w:sz w:val="20"/>
          <w:szCs w:val="20"/>
        </w:rPr>
      </w:pPr>
    </w:p>
    <w:p w14:paraId="439AB34D" w14:textId="77777777" w:rsidR="00D727AB" w:rsidRPr="00A40BCA" w:rsidRDefault="00D727AB" w:rsidP="00D727AB">
      <w:pPr>
        <w:rPr>
          <w:rFonts w:ascii="Calibri" w:hAnsi="Calibri" w:cs="Calibri"/>
          <w:sz w:val="20"/>
          <w:szCs w:val="20"/>
        </w:rPr>
      </w:pPr>
    </w:p>
    <w:p w14:paraId="20DD78B5" w14:textId="77777777" w:rsidR="00D727AB" w:rsidRPr="00A40BCA" w:rsidRDefault="00D727AB" w:rsidP="00D727AB">
      <w:pPr>
        <w:rPr>
          <w:rFonts w:ascii="Calibri" w:hAnsi="Calibri" w:cs="Calibri"/>
          <w:sz w:val="20"/>
          <w:szCs w:val="20"/>
        </w:rPr>
      </w:pPr>
    </w:p>
    <w:p w14:paraId="6B6C8946" w14:textId="77777777" w:rsidR="00D727AB" w:rsidRPr="00A40BCA" w:rsidRDefault="00D727AB" w:rsidP="00D727AB">
      <w:pPr>
        <w:rPr>
          <w:rFonts w:ascii="Calibri" w:hAnsi="Calibri" w:cs="Calibri"/>
          <w:sz w:val="20"/>
          <w:szCs w:val="20"/>
        </w:rPr>
      </w:pPr>
    </w:p>
    <w:p w14:paraId="3DDB343F" w14:textId="77777777" w:rsidR="00D727AB" w:rsidRPr="00A40BCA" w:rsidRDefault="00D727AB" w:rsidP="00D727AB">
      <w:pPr>
        <w:rPr>
          <w:rFonts w:ascii="Calibri" w:hAnsi="Calibri" w:cs="Calibri"/>
          <w:sz w:val="20"/>
          <w:szCs w:val="20"/>
        </w:rPr>
      </w:pPr>
    </w:p>
    <w:p w14:paraId="1D702B6E" w14:textId="77777777" w:rsidR="00D727AB" w:rsidRPr="00A40BCA" w:rsidRDefault="00D727AB" w:rsidP="00D727AB">
      <w:pPr>
        <w:rPr>
          <w:rFonts w:ascii="Calibri" w:hAnsi="Calibri" w:cs="Calibri"/>
          <w:sz w:val="20"/>
          <w:szCs w:val="20"/>
        </w:rPr>
      </w:pPr>
    </w:p>
    <w:p w14:paraId="733EECEE" w14:textId="77777777" w:rsidR="00D727AB" w:rsidRPr="00A40BCA" w:rsidRDefault="00D727AB" w:rsidP="00D727AB">
      <w:pPr>
        <w:rPr>
          <w:rFonts w:ascii="Calibri" w:hAnsi="Calibri" w:cs="Calibri"/>
          <w:sz w:val="20"/>
          <w:szCs w:val="20"/>
        </w:rPr>
      </w:pPr>
    </w:p>
    <w:p w14:paraId="50145BB9" w14:textId="77777777" w:rsidR="00D727AB" w:rsidRPr="00A40BCA" w:rsidRDefault="00D727AB" w:rsidP="00D727AB">
      <w:pPr>
        <w:rPr>
          <w:rFonts w:ascii="Calibri" w:hAnsi="Calibri" w:cs="Calibri"/>
          <w:sz w:val="20"/>
          <w:szCs w:val="20"/>
        </w:rPr>
      </w:pPr>
    </w:p>
    <w:p w14:paraId="380FAC63" w14:textId="77777777" w:rsidR="00D727AB" w:rsidRPr="00A40BCA" w:rsidRDefault="00D727AB" w:rsidP="00D727AB">
      <w:pPr>
        <w:rPr>
          <w:rFonts w:ascii="Calibri" w:hAnsi="Calibri" w:cs="Calibri"/>
          <w:sz w:val="20"/>
          <w:szCs w:val="20"/>
        </w:rPr>
      </w:pPr>
    </w:p>
    <w:p w14:paraId="4C55262F" w14:textId="77777777" w:rsidR="00D727AB" w:rsidRPr="00A40BCA" w:rsidRDefault="00D727AB" w:rsidP="00D727AB">
      <w:pPr>
        <w:rPr>
          <w:rFonts w:ascii="Calibri" w:hAnsi="Calibri" w:cs="Calibri"/>
          <w:sz w:val="20"/>
          <w:szCs w:val="20"/>
        </w:rPr>
      </w:pPr>
    </w:p>
    <w:p w14:paraId="79A6B934" w14:textId="77777777" w:rsidR="00D727AB" w:rsidRPr="00A40BCA" w:rsidRDefault="00D727AB" w:rsidP="00D727AB">
      <w:pPr>
        <w:rPr>
          <w:rFonts w:ascii="Calibri" w:hAnsi="Calibri" w:cs="Calibri"/>
          <w:sz w:val="20"/>
          <w:szCs w:val="20"/>
        </w:rPr>
      </w:pPr>
    </w:p>
    <w:p w14:paraId="0C1C01D2" w14:textId="77777777" w:rsidR="00D727AB" w:rsidRPr="00A40BCA" w:rsidRDefault="00D727AB" w:rsidP="00D727AB">
      <w:pPr>
        <w:rPr>
          <w:rFonts w:ascii="Calibri" w:hAnsi="Calibri" w:cs="Calibri"/>
          <w:sz w:val="20"/>
          <w:szCs w:val="20"/>
        </w:rPr>
      </w:pPr>
    </w:p>
    <w:p w14:paraId="297E8791" w14:textId="77777777" w:rsidR="00D727AB" w:rsidRPr="00A40BCA" w:rsidRDefault="00D727AB" w:rsidP="00D727AB">
      <w:pPr>
        <w:rPr>
          <w:rFonts w:ascii="Calibri" w:hAnsi="Calibri" w:cs="Calibri"/>
          <w:sz w:val="20"/>
          <w:szCs w:val="20"/>
        </w:rPr>
      </w:pPr>
    </w:p>
    <w:p w14:paraId="76239AF1" w14:textId="77777777" w:rsidR="00D727AB" w:rsidRPr="00A46DF9" w:rsidRDefault="00D727AB" w:rsidP="00D727AB">
      <w:pPr>
        <w:tabs>
          <w:tab w:val="left" w:pos="6602"/>
        </w:tabs>
        <w:rPr>
          <w:rFonts w:ascii="Calibri" w:hAnsi="Calibri"/>
          <w:sz w:val="20"/>
        </w:rPr>
      </w:pPr>
      <w:r w:rsidRPr="00A40BCA">
        <w:rPr>
          <w:rFonts w:ascii="Calibri" w:hAnsi="Calibri" w:cs="Calibri"/>
          <w:sz w:val="20"/>
          <w:szCs w:val="20"/>
        </w:rPr>
        <w:tab/>
      </w:r>
    </w:p>
    <w:p w14:paraId="4EFC0483" w14:textId="77777777" w:rsidR="00C03840" w:rsidRPr="00D727AB" w:rsidRDefault="00C03840" w:rsidP="00D727AB"/>
    <w:sectPr w:rsidR="00C03840" w:rsidRPr="00D727AB" w:rsidSect="00BF75F3">
      <w:headerReference w:type="first" r:id="rId52"/>
      <w:pgSz w:w="11906" w:h="16838" w:code="9"/>
      <w:pgMar w:top="864" w:right="1152" w:bottom="864" w:left="1152" w:header="720" w:footer="432"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Diyora Kabulova" w:date="2026-02-01T22:44:00Z" w:initials="DK">
    <w:p w14:paraId="35D9024F" w14:textId="35A658B2" w:rsidR="00B839E5" w:rsidRDefault="00B839E5">
      <w:pPr>
        <w:pStyle w:val="CommentText"/>
      </w:pPr>
      <w:r>
        <w:rPr>
          <w:rStyle w:val="CommentReference"/>
        </w:rPr>
        <w:annotationRef/>
      </w:r>
      <w:r w:rsidRPr="4493515D">
        <w:t>Currently the most widespread model of processing cocoa beans is when 10-20 farmers sell to one processor (see source below). Which means that the average capacity of such processing companies is about 3-6mt per year (assuming 300kg per farm). If this is the case, and there is already an established system of processing beans, it would be more realistic to convince the processing firms to adopt the solar technologies. There will, probably, be very small demand for such individual systems, also because of the price. And finally, fermentaries need to be licensed, which is another cost burden that many small-hoders want to avoid.</w:t>
      </w:r>
    </w:p>
    <w:p w14:paraId="0529C399" w14:textId="31D1F5B6" w:rsidR="00B839E5" w:rsidRDefault="00B839E5">
      <w:pPr>
        <w:pStyle w:val="CommentText"/>
      </w:pPr>
      <w:r w:rsidRPr="2FE2282F">
        <w:t>https://www.fairlabor.org/wp-content/uploads/2023/03/03.30.23-Baseline-Assessment-PNGs-cocoa-supply-chain.pdf</w:t>
      </w:r>
    </w:p>
  </w:comment>
  <w:comment w:id="11" w:author="Diyora Kabulova" w:date="2026-02-01T22:57:00Z" w:initials="DK">
    <w:p w14:paraId="2B42C51B" w14:textId="74D031A9" w:rsidR="00B839E5" w:rsidRDefault="00B839E5">
      <w:pPr>
        <w:pStyle w:val="CommentText"/>
      </w:pPr>
      <w:r>
        <w:rPr>
          <w:rStyle w:val="CommentReference"/>
        </w:rPr>
        <w:annotationRef/>
      </w:r>
      <w:r w:rsidRPr="61145AD5">
        <w:t>I suggest connecting with Outspan PNG, the exported that partnered with the Australian Govt for their solar processing project, to understand the market players and needs better.</w:t>
      </w:r>
    </w:p>
  </w:comment>
  <w:comment w:id="12" w:author="Tshering Penjor" w:date="2026-01-26T11:30:00Z" w:initials="TP">
    <w:p w14:paraId="211FE999" w14:textId="77777777" w:rsidR="00EC1BEC" w:rsidRDefault="00F2731F" w:rsidP="00EC1BEC">
      <w:pPr>
        <w:pStyle w:val="CommentText"/>
        <w:jc w:val="left"/>
      </w:pPr>
      <w:r>
        <w:rPr>
          <w:rStyle w:val="CommentReference"/>
        </w:rPr>
        <w:annotationRef/>
      </w:r>
      <w:r w:rsidR="00EC1BEC">
        <w:t>Basis for this costing? Not sure if US$ 1,170 us sufficient to establish solar dryer. Cocoa board can validate the cost.</w:t>
      </w:r>
    </w:p>
  </w:comment>
  <w:comment w:id="13" w:author="christoph.s.henrich@gmail.com" w:date="2026-01-29T16:19:00Z" w:initials="ch">
    <w:p w14:paraId="447B09EE" w14:textId="46B76193" w:rsidR="00BA0888" w:rsidRDefault="00BA0888">
      <w:pPr>
        <w:pStyle w:val="CommentText"/>
      </w:pPr>
      <w:r>
        <w:rPr>
          <w:rStyle w:val="CommentReference"/>
        </w:rPr>
        <w:annotationRef/>
      </w:r>
      <w:r w:rsidRPr="5DAFD387">
        <w:t>Thank you for the comment Tshering. The  concept foresaw EUR 1k for each dryer. It is not easy to find "real" cost-data for such equipment, particualrly taking into account site specific considerations (accessability, transport, logistics) as well as required specs. One paper I found estimate costs for a solar dryer at USD 200. I therefore assumed a price that is 5x higher than this assuming a standardized design, community/producer in-kind labor for site preparationa and no battery.  If the Cocoa Board has actual cost estitmates for dryers for PNG based on past experience this would be extremely hepful. I was assuming that this table and assumptions were reviewed during the concept note development and since there werenot comments on these assumptions, I assumed they were considered realistic. Just to keep in mind that if we change cost assumptions now this will have to have an impact on the esimated benefits.  </w:t>
      </w:r>
    </w:p>
  </w:comment>
  <w:comment w:id="14" w:author="Diyora Kabulova" w:date="2026-02-01T23:05:00Z" w:initials="DK">
    <w:p w14:paraId="01E6533D" w14:textId="18ADD304" w:rsidR="00B839E5" w:rsidRDefault="00B839E5">
      <w:pPr>
        <w:pStyle w:val="CommentText"/>
      </w:pPr>
      <w:r>
        <w:rPr>
          <w:rStyle w:val="CommentReference"/>
        </w:rPr>
        <w:annotationRef/>
      </w:r>
      <w:r w:rsidRPr="15906A73">
        <w:t xml:space="preserve">I wonder if any of these systems (small to large) could be used to drying other crops as well. Given that the cocoa processing is seasonal, can the technology be used to process, for example, vanilla beans? If so, this can be also demonstrated as additional value. </w:t>
      </w:r>
    </w:p>
  </w:comment>
  <w:comment w:id="15" w:author="Tshering Penjor" w:date="2026-01-26T11:22:00Z" w:initials="TP">
    <w:p w14:paraId="605152F2" w14:textId="77777777" w:rsidR="00F2731F" w:rsidRDefault="00F2731F" w:rsidP="00F2731F">
      <w:pPr>
        <w:pStyle w:val="CommentText"/>
        <w:jc w:val="left"/>
      </w:pPr>
      <w:r>
        <w:rPr>
          <w:rStyle w:val="CommentReference"/>
        </w:rPr>
        <w:annotationRef/>
      </w:r>
      <w:r>
        <w:t>Are we required to conduct baseline assessment? Target should not be too ambitious given the challenges of implementing program in PNG</w:t>
      </w:r>
    </w:p>
  </w:comment>
  <w:comment w:id="16" w:author="christoph.s.henrich@gmail.com" w:date="2026-01-29T16:30:00Z" w:initials="ch">
    <w:p w14:paraId="3C92E1B9" w14:textId="67DED563" w:rsidR="00BA0888" w:rsidRDefault="00BA0888">
      <w:pPr>
        <w:pStyle w:val="CommentText"/>
      </w:pPr>
      <w:r>
        <w:rPr>
          <w:rStyle w:val="CommentReference"/>
        </w:rPr>
        <w:annotationRef/>
      </w:r>
      <w:r w:rsidRPr="5E373B0E">
        <w:t>Yes Activity 1 foresees a baseline assessment. I defined this indicator assumption based on the news article below which reports that farmers in PNG benefitting from solar dryers were able to secure 2 to 7 times higher prices (and earnings) from solar dried cocoa. I therfore have chosen 50% increase, which is a 1/4 of the lower end of the reported ABT project numbers If you think this is too ambitious, we can change it (if it is ok that this deviates from the concept note, @Dario?)</w:t>
      </w:r>
    </w:p>
    <w:p w14:paraId="2DEA4363" w14:textId="4ED78F01" w:rsidR="00BA0888" w:rsidRDefault="00BA0888">
      <w:pPr>
        <w:pStyle w:val="CommentText"/>
      </w:pPr>
    </w:p>
    <w:p w14:paraId="37EC28BF" w14:textId="7AB6B547" w:rsidR="00BA0888" w:rsidRDefault="00BA0888">
      <w:pPr>
        <w:pStyle w:val="CommentText"/>
      </w:pPr>
      <w:hyperlink r:id="rId1">
        <w:r w:rsidRPr="5656EE5C">
          <w:rPr>
            <w:rStyle w:val="Hyperlink"/>
          </w:rPr>
          <w:t>https://www.abtglobal.com/insights/impact-briefs/2025/smoke-free-cocoa-opens-premium-export-opportunities-for-png?utm_source=chatgpt.com</w:t>
        </w:r>
      </w:hyperlink>
      <w:r w:rsidRPr="5D0ACE9D">
        <w:t xml:space="preserve"> </w:t>
      </w:r>
    </w:p>
  </w:comment>
  <w:comment w:id="17" w:author="Tshering Penjor" w:date="2026-01-26T11:28:00Z" w:initials="TP">
    <w:p w14:paraId="2AE7E8E1" w14:textId="77777777" w:rsidR="00F2731F" w:rsidRDefault="00F2731F" w:rsidP="00F2731F">
      <w:pPr>
        <w:pStyle w:val="CommentText"/>
        <w:jc w:val="left"/>
      </w:pPr>
      <w:r>
        <w:rPr>
          <w:rStyle w:val="CommentReference"/>
        </w:rPr>
        <w:annotationRef/>
      </w:r>
      <w:r>
        <w:t xml:space="preserve">50% increase may be too ambitious considering there are other barriers such as connecting farmers to buyers and competition with sub-standard products from other farmers. 20-30% increase may be reasonable target. </w:t>
      </w:r>
    </w:p>
  </w:comment>
  <w:comment w:id="18" w:author="christoph.s.henrich@gmail.com" w:date="2026-01-29T16:31:00Z" w:initials="ch">
    <w:p w14:paraId="3B697C55" w14:textId="161BA5B0" w:rsidR="00BA0888" w:rsidRDefault="00BA0888">
      <w:pPr>
        <w:pStyle w:val="CommentText"/>
      </w:pPr>
      <w:r>
        <w:rPr>
          <w:rStyle w:val="CommentReference"/>
        </w:rPr>
        <w:annotationRef/>
      </w:r>
      <w:r w:rsidRPr="06B86652">
        <w:t xml:space="preserve">See comment above. I am happy to change it if OK with the donor/UNDP. </w:t>
      </w:r>
    </w:p>
  </w:comment>
  <w:comment w:id="19" w:author="Tshering Penjor" w:date="2026-01-26T12:02:00Z" w:initials="TP">
    <w:p w14:paraId="1DDDC6D9" w14:textId="77777777" w:rsidR="00B9765A" w:rsidRDefault="00B9765A" w:rsidP="00B9765A">
      <w:pPr>
        <w:pStyle w:val="CommentText"/>
        <w:jc w:val="left"/>
      </w:pPr>
      <w:r>
        <w:rPr>
          <w:rStyle w:val="CommentReference"/>
        </w:rPr>
        <w:annotationRef/>
      </w:r>
      <w:r>
        <w:t xml:space="preserve">It has to be at the target community and not nationwide. Hence, such target needs to be carefully framed. </w:t>
      </w:r>
    </w:p>
  </w:comment>
  <w:comment w:id="20" w:author="christoph.s.henrich@gmail.com" w:date="2026-01-29T16:32:00Z" w:initials="ch">
    <w:p w14:paraId="65B7A734" w14:textId="6760C696" w:rsidR="00BA0888" w:rsidRDefault="00BA0888">
      <w:pPr>
        <w:pStyle w:val="CommentText"/>
      </w:pPr>
      <w:r>
        <w:rPr>
          <w:rStyle w:val="CommentReference"/>
        </w:rPr>
        <w:annotationRef/>
      </w:r>
      <w:r w:rsidRPr="0F62F34F">
        <w:t xml:space="preserve">I see your point and have clarified it. </w:t>
      </w:r>
    </w:p>
  </w:comment>
  <w:comment w:id="22" w:author="Christoph Henrich" w:date="2025-11-15T15:33:00Z" w:initials="CH">
    <w:p w14:paraId="602234C4" w14:textId="77777777" w:rsidR="007E51B1" w:rsidRDefault="00A50032" w:rsidP="007E51B1">
      <w:pPr>
        <w:pStyle w:val="CommentText"/>
        <w:jc w:val="left"/>
      </w:pPr>
      <w:r>
        <w:rPr>
          <w:rStyle w:val="CommentReference"/>
        </w:rPr>
        <w:annotationRef/>
      </w:r>
      <w:r w:rsidR="007E51B1">
        <w:t>I believe this section links to the institutional and implementation arrangements yet to be defined and thus needs information including on the structure of the PMU and which project components will be delivered by which stakeholder. I can complete this once this is defined and agreed upon (see comments below).</w:t>
      </w:r>
    </w:p>
  </w:comment>
  <w:comment w:id="23" w:author="Tshering Penjor" w:date="2026-01-26T12:05:00Z" w:initials="TP">
    <w:p w14:paraId="1B4F3D6A" w14:textId="77777777" w:rsidR="00B9765A" w:rsidRDefault="00B9765A" w:rsidP="00B9765A">
      <w:pPr>
        <w:pStyle w:val="CommentText"/>
        <w:jc w:val="left"/>
      </w:pPr>
      <w:r>
        <w:rPr>
          <w:rStyle w:val="CommentReference"/>
        </w:rPr>
        <w:annotationRef/>
      </w:r>
      <w:r>
        <w:t xml:space="preserve">This project will be managed under the current GEF-7 FOLUR project team. Perhaps cost share some existing project staff particularly those working in the provinces. </w:t>
      </w:r>
    </w:p>
  </w:comment>
  <w:comment w:id="24" w:author="christoph.s.henrich@gmail.com" w:date="2026-01-29T16:34:00Z" w:initials="ch">
    <w:p w14:paraId="4BDEC144" w14:textId="46F043F5" w:rsidR="00BA0888" w:rsidRDefault="00BA0888">
      <w:pPr>
        <w:pStyle w:val="CommentText"/>
      </w:pPr>
      <w:r>
        <w:rPr>
          <w:rStyle w:val="CommentReference"/>
        </w:rPr>
        <w:annotationRef/>
      </w:r>
      <w:r w:rsidRPr="3A13EE7A">
        <w:t>Thank you for this information Tshering. Since I do not have detailed information on the current PMU structure of the GEF-7 FOLUR project or anticipated UNDP CO management plans, would it be possible to provide some input to this section? Or provide me with information which I can then use to fill this section in.</w:t>
      </w:r>
    </w:p>
  </w:comment>
  <w:comment w:id="28" w:author="Christoph Henrich" w:date="2025-11-15T16:26:00Z" w:initials="CH">
    <w:p w14:paraId="49F3C8CD" w14:textId="77777777" w:rsidR="009A0269" w:rsidRDefault="009A0269" w:rsidP="009A0269">
      <w:pPr>
        <w:pStyle w:val="CommentText"/>
        <w:jc w:val="left"/>
      </w:pPr>
      <w:r>
        <w:rPr>
          <w:rStyle w:val="CommentReference"/>
        </w:rPr>
        <w:annotationRef/>
      </w:r>
      <w:r>
        <w:t>Please review and correct/amend as needed</w:t>
      </w:r>
    </w:p>
  </w:comment>
  <w:comment w:id="39" w:author="Christoph Henrich" w:date="2025-11-15T16:30:00Z" w:initials="CH">
    <w:p w14:paraId="286B2A47" w14:textId="77777777" w:rsidR="0011649D" w:rsidRDefault="0011649D" w:rsidP="0011649D">
      <w:pPr>
        <w:pStyle w:val="CommentText"/>
        <w:jc w:val="left"/>
      </w:pPr>
      <w:r>
        <w:rPr>
          <w:rStyle w:val="CommentReference"/>
        </w:rPr>
        <w:annotationRef/>
      </w:r>
      <w:r>
        <w:t>Please review and correct/amend as needed</w:t>
      </w:r>
    </w:p>
  </w:comment>
  <w:comment w:id="47" w:author="Tshering Penjor" w:date="2026-01-30T09:22:00Z" w:initials="TP">
    <w:p w14:paraId="00B5E6BC" w14:textId="6E52B4EA" w:rsidR="00BA0888" w:rsidRDefault="00BA0888">
      <w:pPr>
        <w:pStyle w:val="CommentText"/>
      </w:pPr>
      <w:r>
        <w:rPr>
          <w:rStyle w:val="CommentReference"/>
        </w:rPr>
        <w:annotationRef/>
      </w:r>
      <w:r w:rsidRPr="4D80BAD9">
        <w:t xml:space="preserve">Such indicator becomes complicated when it comes to materializing and reporting. Perhaps, a proper baseline assessment should capture current net annual income of target communities and then assess the increase which may or may not realize fully during the project duration considering other factors like market linkages, purchase agreements etc will also affect the pricing.  </w:t>
      </w:r>
    </w:p>
  </w:comment>
  <w:comment w:id="49" w:author="Tshering Penjor" w:date="2026-01-30T09:23:00Z" w:initials="TP">
    <w:p w14:paraId="4075F48C" w14:textId="7773D3E3" w:rsidR="00BA0888" w:rsidRDefault="00BA0888">
      <w:pPr>
        <w:pStyle w:val="CommentText"/>
      </w:pPr>
      <w:r>
        <w:rPr>
          <w:rStyle w:val="CommentReference"/>
        </w:rPr>
        <w:annotationRef/>
      </w:r>
      <w:r w:rsidRPr="4A226E76">
        <w:t>Will ask Cocoa Board to provide input with accurate current average usage</w:t>
      </w:r>
    </w:p>
  </w:comment>
  <w:comment w:id="50" w:author="Tshering Penjor" w:date="2026-01-26T13:06:00Z" w:initials="TP">
    <w:p w14:paraId="3241BC69" w14:textId="77777777" w:rsidR="008F0CBB" w:rsidRDefault="008F0CBB" w:rsidP="008F0CBB">
      <w:pPr>
        <w:pStyle w:val="CommentText"/>
        <w:jc w:val="left"/>
      </w:pPr>
      <w:r>
        <w:rPr>
          <w:rStyle w:val="CommentReference"/>
        </w:rPr>
        <w:annotationRef/>
      </w:r>
      <w:r>
        <w:t>Such indicators are difficult to measure and may incur additional cost if we are to carry out carbon assessment unless it can be estimated using other materials.</w:t>
      </w:r>
    </w:p>
  </w:comment>
  <w:comment w:id="51" w:author="christoph.s.henrich@gmail.com" w:date="2026-01-29T16:35:00Z" w:initials="ch">
    <w:p w14:paraId="518FEA5A" w14:textId="7C883DAC" w:rsidR="00BA0888" w:rsidRDefault="00BA0888">
      <w:pPr>
        <w:pStyle w:val="CommentText"/>
      </w:pPr>
      <w:r>
        <w:rPr>
          <w:rStyle w:val="CommentReference"/>
        </w:rPr>
        <w:annotationRef/>
      </w:r>
      <w:r w:rsidRPr="7BE21601">
        <w:t>Since the donor is not the GEF (but please correct me if I am wrong, Dario), I was assuming that this indicator can simply be monitored by tracking the reduction in firewood  and assuming an emission factor of 1.8 kg Co2 per 1kg wood.</w:t>
      </w:r>
    </w:p>
  </w:comment>
  <w:comment w:id="52" w:author="Christoph Henrich" w:date="2025-11-15T16:31:00Z" w:initials="CH">
    <w:p w14:paraId="1EE5E116" w14:textId="77777777" w:rsidR="00254883" w:rsidRDefault="00254883" w:rsidP="00254883">
      <w:pPr>
        <w:pStyle w:val="CommentText"/>
        <w:jc w:val="left"/>
      </w:pPr>
      <w:r>
        <w:rPr>
          <w:rStyle w:val="CommentReference"/>
        </w:rPr>
        <w:annotationRef/>
      </w:r>
      <w:r>
        <w:rPr>
          <w:lang w:val="en-US"/>
        </w:rPr>
        <w:t>I believe this needs to be discussed and tailored to usual practice of UNDP PNG</w:t>
      </w:r>
    </w:p>
  </w:comment>
  <w:comment w:id="57" w:author="Christoph Henrich" w:date="2025-11-15T17:07:00Z" w:initials="CH">
    <w:p w14:paraId="73F8D3C5" w14:textId="77777777" w:rsidR="00BE173E" w:rsidRDefault="00A65A3B" w:rsidP="00BE173E">
      <w:pPr>
        <w:pStyle w:val="CommentText"/>
        <w:jc w:val="left"/>
      </w:pPr>
      <w:r>
        <w:rPr>
          <w:rStyle w:val="CommentReference"/>
        </w:rPr>
        <w:annotationRef/>
      </w:r>
      <w:r w:rsidR="00BE173E">
        <w:t>It would need to be finalized which sub-activities are to be implemented by UNDP and which by UNCD. Currently the budget and MYWP includes that all acitvties (setting up of facility, TA, project management) are handled by UNDP with the exception of activity 3. Guidance and final decision on which sub-activities are to be implemented by UNDP and which by UNCDF is appreciated since this will also affect the final budget and governance arrangements.</w:t>
      </w:r>
    </w:p>
  </w:comment>
  <w:comment w:id="58" w:author="Christoph Henrich" w:date="2025-11-15T16:59:00Z" w:initials="CH">
    <w:p w14:paraId="2BE1110C" w14:textId="77777777" w:rsidR="00251C13" w:rsidRDefault="00251C13" w:rsidP="00251C13">
      <w:pPr>
        <w:pStyle w:val="CommentText"/>
        <w:jc w:val="left"/>
      </w:pPr>
      <w:r>
        <w:rPr>
          <w:rStyle w:val="CommentReference"/>
        </w:rPr>
        <w:annotationRef/>
      </w:r>
      <w:r>
        <w:rPr>
          <w:lang w:val="en-US"/>
        </w:rPr>
        <w:t xml:space="preserve">To be discussed what to include here </w:t>
      </w:r>
    </w:p>
  </w:comment>
  <w:comment w:id="59" w:author="Diyora Kabulova" w:date="2026-02-01T23:12:00Z" w:initials="DK">
    <w:p w14:paraId="36D9C901" w14:textId="6D0CA344" w:rsidR="00B839E5" w:rsidRDefault="00B839E5">
      <w:pPr>
        <w:pStyle w:val="CommentText"/>
      </w:pPr>
      <w:r>
        <w:rPr>
          <w:rStyle w:val="CommentReference"/>
        </w:rPr>
        <w:annotationRef/>
      </w:r>
      <w:r w:rsidRPr="1FE594A3">
        <w:t>This is quite large amount to establishing a facility. Unless it involves working with the financial intermediary (-ies) on capacity building, introducing a new financial product (and importantly, incorporating it into the business operations of the FI), incorporating impact management and measurement practices in the operations of the FI.</w:t>
      </w:r>
    </w:p>
  </w:comment>
  <w:comment w:id="60" w:author="Dario Vespertino" w:date="2026-01-28T15:14:00Z" w:initials="DV">
    <w:p w14:paraId="3188B826" w14:textId="77777777" w:rsidR="00456D05" w:rsidRDefault="00456D05" w:rsidP="00456D05">
      <w:pPr>
        <w:pStyle w:val="CommentText"/>
        <w:jc w:val="left"/>
      </w:pPr>
      <w:r>
        <w:rPr>
          <w:rStyle w:val="CommentReference"/>
        </w:rPr>
        <w:annotationRef/>
      </w:r>
      <w:r>
        <w:t>Here we should better define the respective roles and activities of UNDP and UNCDF. I propose to have a UNDP/UNCDF call this week, inviting also the consultant who compiled the ProDoc</w:t>
      </w:r>
    </w:p>
  </w:comment>
  <w:comment w:id="62" w:author="Samuil Shiderov" w:date="1900-01-01T00:00:00Z" w:initials="SS">
    <w:p w14:paraId="7457C329" w14:textId="3177CDC4" w:rsidR="00BA0888" w:rsidRDefault="00BA0888">
      <w:pPr>
        <w:pStyle w:val="CommentText"/>
      </w:pPr>
      <w:r>
        <w:rPr>
          <w:rStyle w:val="CommentReference"/>
        </w:rPr>
        <w:annotationRef/>
      </w:r>
      <w:r w:rsidRPr="522E6722">
        <w:t>TA + De-risking</w:t>
      </w:r>
    </w:p>
  </w:comment>
  <w:comment w:id="63" w:author="Samuil Shiderov" w:date="2026-01-28T15:19:00Z" w:initials="SS">
    <w:p w14:paraId="32B81914" w14:textId="57EF1E22" w:rsidR="00BA0888" w:rsidRDefault="00BA0888">
      <w:pPr>
        <w:pStyle w:val="CommentText"/>
      </w:pPr>
      <w:r>
        <w:rPr>
          <w:rStyle w:val="CommentReference"/>
        </w:rPr>
        <w:annotationRef/>
      </w:r>
      <w:r w:rsidRPr="27DE9837">
        <w:t>Ok, desktop mode is working</w:t>
      </w:r>
    </w:p>
  </w:comment>
  <w:comment w:id="64" w:author="Christoph Henrich" w:date="2025-11-15T17:28:00Z" w:initials="CH">
    <w:p w14:paraId="65E6F8DF" w14:textId="77777777" w:rsidR="001545D5" w:rsidRDefault="001545D5" w:rsidP="001545D5">
      <w:pPr>
        <w:pStyle w:val="CommentText"/>
        <w:jc w:val="left"/>
      </w:pPr>
      <w:r>
        <w:rPr>
          <w:rStyle w:val="CommentReference"/>
        </w:rPr>
        <w:annotationRef/>
      </w:r>
      <w:r>
        <w:rPr>
          <w:lang w:val="en-US"/>
        </w:rPr>
        <w:t xml:space="preserve">I included the wording from the proposal in this section below. I guess this needs to be updated and potentially expanded, depending on the implementation arrangements and responsibilities among parties chosen for this project. </w:t>
      </w:r>
    </w:p>
    <w:p w14:paraId="68E68250" w14:textId="77777777" w:rsidR="001545D5" w:rsidRDefault="001545D5" w:rsidP="001545D5">
      <w:pPr>
        <w:pStyle w:val="CommentText"/>
        <w:jc w:val="left"/>
      </w:pPr>
    </w:p>
    <w:p w14:paraId="6E222834" w14:textId="77777777" w:rsidR="001545D5" w:rsidRDefault="001545D5" w:rsidP="001545D5">
      <w:pPr>
        <w:pStyle w:val="CommentText"/>
        <w:jc w:val="left"/>
      </w:pPr>
      <w:r>
        <w:rPr>
          <w:lang w:val="en-US"/>
        </w:rPr>
        <w:t>I also drafted a first sketch of the governance arrangements below but this also needs review and completion.</w:t>
      </w:r>
    </w:p>
  </w:comment>
  <w:comment w:id="65" w:author="Christoph Henrich" w:date="2025-11-15T17:08:00Z" w:initials="CH">
    <w:p w14:paraId="2F6D375F" w14:textId="77777777" w:rsidR="00265029" w:rsidRDefault="00A65A3B" w:rsidP="00265029">
      <w:pPr>
        <w:pStyle w:val="CommentText"/>
        <w:jc w:val="left"/>
      </w:pPr>
      <w:r>
        <w:rPr>
          <w:rStyle w:val="CommentReference"/>
        </w:rPr>
        <w:annotationRef/>
      </w:r>
      <w:r w:rsidR="00265029">
        <w:t xml:space="preserve">CO/BRH to please take out the text that is not applicable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29C399" w15:done="0"/>
  <w15:commentEx w15:paraId="2B42C51B" w15:paraIdParent="0529C399" w15:done="0"/>
  <w15:commentEx w15:paraId="211FE999" w15:done="0"/>
  <w15:commentEx w15:paraId="447B09EE" w15:paraIdParent="211FE999" w15:done="0"/>
  <w15:commentEx w15:paraId="01E6533D" w15:done="0"/>
  <w15:commentEx w15:paraId="605152F2" w15:done="0"/>
  <w15:commentEx w15:paraId="37EC28BF" w15:paraIdParent="605152F2" w15:done="0"/>
  <w15:commentEx w15:paraId="2AE7E8E1" w15:done="0"/>
  <w15:commentEx w15:paraId="3B697C55" w15:paraIdParent="2AE7E8E1" w15:done="0"/>
  <w15:commentEx w15:paraId="1DDDC6D9" w15:done="0"/>
  <w15:commentEx w15:paraId="65B7A734" w15:paraIdParent="1DDDC6D9" w15:done="0"/>
  <w15:commentEx w15:paraId="602234C4" w15:done="0"/>
  <w15:commentEx w15:paraId="1B4F3D6A" w15:paraIdParent="602234C4" w15:done="0"/>
  <w15:commentEx w15:paraId="4BDEC144" w15:paraIdParent="602234C4" w15:done="0"/>
  <w15:commentEx w15:paraId="49F3C8CD" w15:done="0"/>
  <w15:commentEx w15:paraId="286B2A47" w15:done="0"/>
  <w15:commentEx w15:paraId="00B5E6BC" w15:done="0"/>
  <w15:commentEx w15:paraId="4075F48C" w15:done="0"/>
  <w15:commentEx w15:paraId="3241BC69" w15:done="0"/>
  <w15:commentEx w15:paraId="518FEA5A" w15:paraIdParent="3241BC69" w15:done="0"/>
  <w15:commentEx w15:paraId="1EE5E116" w15:done="0"/>
  <w15:commentEx w15:paraId="73F8D3C5" w15:done="0"/>
  <w15:commentEx w15:paraId="2BE1110C" w15:done="0"/>
  <w15:commentEx w15:paraId="36D9C901" w15:done="0"/>
  <w15:commentEx w15:paraId="3188B826" w15:done="0"/>
  <w15:commentEx w15:paraId="7457C329" w15:done="0"/>
  <w15:commentEx w15:paraId="32B81914" w15:paraIdParent="7457C329" w15:done="0"/>
  <w15:commentEx w15:paraId="6E222834" w15:done="0"/>
  <w15:commentEx w15:paraId="2F6D375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B97219" w16cex:dateUtc="2026-02-01T15:44:00Z"/>
  <w16cex:commentExtensible w16cex:durableId="2487AF7B" w16cex:dateUtc="2026-02-01T15:57:00Z"/>
  <w16cex:commentExtensible w16cex:durableId="30DB226F" w16cex:dateUtc="2026-01-29T04:19:00Z"/>
  <w16cex:commentExtensible w16cex:durableId="35F79B1C" w16cex:dateUtc="2026-02-01T16:05:00Z"/>
  <w16cex:commentExtensible w16cex:durableId="4798F72D" w16cex:dateUtc="2026-01-29T04:30:00Z"/>
  <w16cex:commentExtensible w16cex:durableId="0CDE3088" w16cex:dateUtc="2026-01-29T04:31:00Z"/>
  <w16cex:commentExtensible w16cex:durableId="033B2492" w16cex:dateUtc="2026-01-29T04:32:00Z"/>
  <w16cex:commentExtensible w16cex:durableId="54D01017" w16cex:dateUtc="2026-01-29T04:34:00Z"/>
  <w16cex:commentExtensible w16cex:durableId="48C23F04" w16cex:dateUtc="2026-01-29T23:22:00Z"/>
  <w16cex:commentExtensible w16cex:durableId="4147EFD5" w16cex:dateUtc="2026-01-29T23:23:00Z"/>
  <w16cex:commentExtensible w16cex:durableId="0628F48F" w16cex:dateUtc="2026-01-29T04:35:00Z"/>
  <w16cex:commentExtensible w16cex:durableId="760B6D0F" w16cex:dateUtc="2026-02-01T16:12:00Z"/>
  <w16cex:commentExtensible w16cex:durableId="3AF18963" w16cex:dateUtc="2026-01-28T08:14:00Z"/>
  <w16cex:commentExtensible w16cex:durableId="0E5AF8D9" w16cex:dateUtc="2026-01-28T08: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29C399" w16cid:durableId="58B97219"/>
  <w16cid:commentId w16cid:paraId="2B42C51B" w16cid:durableId="2487AF7B"/>
  <w16cid:commentId w16cid:paraId="211FE999" w16cid:durableId="5F476483"/>
  <w16cid:commentId w16cid:paraId="447B09EE" w16cid:durableId="30DB226F"/>
  <w16cid:commentId w16cid:paraId="01E6533D" w16cid:durableId="35F79B1C"/>
  <w16cid:commentId w16cid:paraId="605152F2" w16cid:durableId="6041F406"/>
  <w16cid:commentId w16cid:paraId="37EC28BF" w16cid:durableId="4798F72D"/>
  <w16cid:commentId w16cid:paraId="2AE7E8E1" w16cid:durableId="2375BD7E"/>
  <w16cid:commentId w16cid:paraId="3B697C55" w16cid:durableId="0CDE3088"/>
  <w16cid:commentId w16cid:paraId="1DDDC6D9" w16cid:durableId="33C4CBDA"/>
  <w16cid:commentId w16cid:paraId="65B7A734" w16cid:durableId="033B2492"/>
  <w16cid:commentId w16cid:paraId="602234C4" w16cid:durableId="50FF04A1"/>
  <w16cid:commentId w16cid:paraId="1B4F3D6A" w16cid:durableId="6DF92D05"/>
  <w16cid:commentId w16cid:paraId="4BDEC144" w16cid:durableId="54D01017"/>
  <w16cid:commentId w16cid:paraId="49F3C8CD" w16cid:durableId="13A422B8"/>
  <w16cid:commentId w16cid:paraId="286B2A47" w16cid:durableId="4555B2B6"/>
  <w16cid:commentId w16cid:paraId="00B5E6BC" w16cid:durableId="48C23F04"/>
  <w16cid:commentId w16cid:paraId="4075F48C" w16cid:durableId="4147EFD5"/>
  <w16cid:commentId w16cid:paraId="3241BC69" w16cid:durableId="058A9F6F"/>
  <w16cid:commentId w16cid:paraId="518FEA5A" w16cid:durableId="0628F48F"/>
  <w16cid:commentId w16cid:paraId="1EE5E116" w16cid:durableId="67228F60"/>
  <w16cid:commentId w16cid:paraId="73F8D3C5" w16cid:durableId="46F7FFEC"/>
  <w16cid:commentId w16cid:paraId="2BE1110C" w16cid:durableId="5A23829B"/>
  <w16cid:commentId w16cid:paraId="36D9C901" w16cid:durableId="760B6D0F"/>
  <w16cid:commentId w16cid:paraId="3188B826" w16cid:durableId="3AF18963"/>
  <w16cid:commentId w16cid:paraId="7457C329" w16cid:durableId="0B091131"/>
  <w16cid:commentId w16cid:paraId="32B81914" w16cid:durableId="0E5AF8D9"/>
  <w16cid:commentId w16cid:paraId="6E222834" w16cid:durableId="46862F89"/>
  <w16cid:commentId w16cid:paraId="2F6D375F" w16cid:durableId="143AE1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71FD3" w14:textId="77777777" w:rsidR="00055128" w:rsidRDefault="00055128">
      <w:r>
        <w:separator/>
      </w:r>
    </w:p>
  </w:endnote>
  <w:endnote w:type="continuationSeparator" w:id="0">
    <w:p w14:paraId="5341BD67" w14:textId="77777777" w:rsidR="00055128" w:rsidRDefault="00055128">
      <w:r>
        <w:continuationSeparator/>
      </w:r>
    </w:p>
  </w:endnote>
  <w:endnote w:type="continuationNotice" w:id="1">
    <w:p w14:paraId="10346CD8" w14:textId="77777777" w:rsidR="00055128" w:rsidRDefault="0005512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5206C" w14:textId="77777777" w:rsidR="00D727AB" w:rsidRDefault="00D727AB"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59A94C" w14:textId="77777777" w:rsidR="00D727AB" w:rsidRDefault="00D72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9177" w14:textId="77777777" w:rsidR="00D727AB" w:rsidRPr="00A40BCA" w:rsidRDefault="00D727AB" w:rsidP="00E13FAC">
    <w:pPr>
      <w:pStyle w:val="Footer"/>
      <w:jc w:val="right"/>
      <w:rPr>
        <w:rFonts w:ascii="Calibri" w:hAnsi="Calibri" w:cs="Calibri"/>
        <w:sz w:val="20"/>
        <w:szCs w:val="20"/>
      </w:rPr>
    </w:pPr>
  </w:p>
  <w:p w14:paraId="05925195" w14:textId="77777777" w:rsidR="00D727AB" w:rsidRPr="00A46DF9" w:rsidRDefault="00D727AB" w:rsidP="00E976B8">
    <w:pPr>
      <w:pStyle w:val="Footer"/>
      <w:pBdr>
        <w:top w:val="single" w:sz="4" w:space="1" w:color="auto"/>
      </w:pBdr>
      <w:tabs>
        <w:tab w:val="clear" w:pos="8306"/>
      </w:tabs>
      <w:rPr>
        <w:rFonts w:ascii="Calibri" w:hAnsi="Calibri"/>
      </w:rPr>
    </w:pPr>
    <w:r w:rsidRPr="00A40BCA">
      <w:rPr>
        <w:rFonts w:ascii="Calibri" w:hAnsi="Calibri" w:cs="Calibri"/>
        <w:sz w:val="18"/>
        <w:szCs w:val="18"/>
      </w:rPr>
      <w:t xml:space="preserve">Template Revision: </w:t>
    </w:r>
    <w:r>
      <w:rPr>
        <w:rFonts w:ascii="Calibri" w:hAnsi="Calibri" w:cs="Calibri"/>
        <w:sz w:val="18"/>
        <w:szCs w:val="18"/>
      </w:rPr>
      <w:t>December</w:t>
    </w:r>
    <w:r w:rsidRPr="00A40BCA">
      <w:rPr>
        <w:rFonts w:ascii="Calibri" w:hAnsi="Calibri" w:cs="Calibri"/>
        <w:sz w:val="18"/>
        <w:szCs w:val="18"/>
      </w:rPr>
      <w:t xml:space="preserve"> 202</w:t>
    </w:r>
    <w:r>
      <w:rPr>
        <w:rFonts w:ascii="Calibri" w:hAnsi="Calibri" w:cs="Calibri"/>
        <w:sz w:val="18"/>
        <w:szCs w:val="18"/>
      </w:rPr>
      <w:t>1</w:t>
    </w:r>
    <w:r w:rsidRPr="00A40BCA">
      <w:rPr>
        <w:rFonts w:ascii="Calibri" w:hAnsi="Calibri" w:cs="Calibri"/>
        <w:sz w:val="18"/>
        <w:szCs w:val="18"/>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8"/>
        <w:szCs w:val="18"/>
      </w:rPr>
      <w:t xml:space="preserve"> Page </w:t>
    </w:r>
    <w:r w:rsidRPr="00A40BCA">
      <w:rPr>
        <w:rFonts w:ascii="Calibri" w:hAnsi="Calibri" w:cs="Calibri"/>
        <w:sz w:val="18"/>
        <w:szCs w:val="18"/>
      </w:rPr>
      <w:fldChar w:fldCharType="begin"/>
    </w:r>
    <w:r w:rsidRPr="00A40BCA">
      <w:rPr>
        <w:rFonts w:ascii="Calibri" w:hAnsi="Calibri" w:cs="Calibri"/>
        <w:sz w:val="18"/>
        <w:szCs w:val="18"/>
      </w:rPr>
      <w:instrText xml:space="preserve"> PAGE   \* MERGEFORMAT </w:instrText>
    </w:r>
    <w:r w:rsidRPr="00A40BCA">
      <w:rPr>
        <w:rFonts w:ascii="Calibri" w:hAnsi="Calibri" w:cs="Calibri"/>
        <w:sz w:val="18"/>
        <w:szCs w:val="18"/>
      </w:rPr>
      <w:fldChar w:fldCharType="separate"/>
    </w:r>
    <w:r w:rsidRPr="00A40BCA">
      <w:rPr>
        <w:rFonts w:ascii="Calibri" w:hAnsi="Calibri" w:cs="Calibri"/>
        <w:sz w:val="18"/>
        <w:szCs w:val="18"/>
      </w:rPr>
      <w:t>10</w:t>
    </w:r>
    <w:r w:rsidRPr="00A40BCA">
      <w:rPr>
        <w:rFonts w:ascii="Calibri" w:hAnsi="Calibri" w:cs="Calibri"/>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E00EB" w14:textId="77777777" w:rsidR="00D727AB" w:rsidRPr="00E976B8" w:rsidRDefault="00D727AB">
    <w:pPr>
      <w:pStyle w:val="Footer"/>
      <w:jc w:val="right"/>
      <w:rPr>
        <w:rFonts w:ascii="Calibri" w:hAnsi="Calibri"/>
        <w:sz w:val="20"/>
      </w:rPr>
    </w:pPr>
  </w:p>
  <w:p w14:paraId="42D61F13" w14:textId="77777777" w:rsidR="00D727AB" w:rsidRPr="00A40BCA" w:rsidRDefault="00D727AB" w:rsidP="00E976B8">
    <w:pPr>
      <w:pStyle w:val="Footer"/>
      <w:pBdr>
        <w:top w:val="single" w:sz="4" w:space="1" w:color="auto"/>
      </w:pBdr>
      <w:tabs>
        <w:tab w:val="clear" w:pos="8306"/>
      </w:tabs>
      <w:rPr>
        <w:rFonts w:ascii="Calibri" w:hAnsi="Calibri" w:cs="Calibri"/>
        <w:sz w:val="20"/>
      </w:rPr>
    </w:pPr>
    <w:r w:rsidRPr="00A40BCA">
      <w:rPr>
        <w:rFonts w:ascii="Calibri" w:hAnsi="Calibri" w:cs="Calibri"/>
        <w:sz w:val="18"/>
        <w:szCs w:val="18"/>
      </w:rPr>
      <w:t xml:space="preserve">Template Revision: </w:t>
    </w:r>
    <w:r w:rsidR="005454D8">
      <w:rPr>
        <w:rFonts w:ascii="Calibri" w:hAnsi="Calibri" w:cs="Calibri"/>
        <w:sz w:val="18"/>
        <w:szCs w:val="18"/>
      </w:rPr>
      <w:t>December</w:t>
    </w:r>
    <w:r>
      <w:rPr>
        <w:rFonts w:ascii="Calibri" w:hAnsi="Calibri" w:cs="Calibri"/>
        <w:sz w:val="18"/>
        <w:szCs w:val="18"/>
      </w:rPr>
      <w:t xml:space="preserve"> 2021</w:t>
    </w:r>
    <w:r w:rsidRPr="00A40BCA">
      <w:rPr>
        <w:rFonts w:ascii="Calibri" w:hAnsi="Calibri" w:cs="Calibri"/>
        <w:sz w:val="18"/>
        <w:szCs w:val="18"/>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8"/>
        <w:szCs w:val="18"/>
      </w:rPr>
      <w:t xml:space="preserve"> Page </w:t>
    </w:r>
    <w:r w:rsidRPr="00A40BCA">
      <w:rPr>
        <w:rFonts w:ascii="Calibri" w:hAnsi="Calibri" w:cs="Calibri"/>
        <w:sz w:val="18"/>
        <w:szCs w:val="18"/>
      </w:rPr>
      <w:fldChar w:fldCharType="begin"/>
    </w:r>
    <w:r w:rsidRPr="00A40BCA">
      <w:rPr>
        <w:rFonts w:ascii="Calibri" w:hAnsi="Calibri" w:cs="Calibri"/>
        <w:sz w:val="18"/>
        <w:szCs w:val="18"/>
      </w:rPr>
      <w:instrText xml:space="preserve"> PAGE   \* MERGEFORMAT </w:instrText>
    </w:r>
    <w:r w:rsidRPr="00A40BCA">
      <w:rPr>
        <w:rFonts w:ascii="Calibri" w:hAnsi="Calibri" w:cs="Calibri"/>
        <w:sz w:val="18"/>
        <w:szCs w:val="18"/>
      </w:rPr>
      <w:fldChar w:fldCharType="separate"/>
    </w:r>
    <w:r w:rsidRPr="00A40BCA">
      <w:rPr>
        <w:rFonts w:ascii="Calibri" w:hAnsi="Calibri" w:cs="Calibri"/>
        <w:sz w:val="18"/>
        <w:szCs w:val="18"/>
      </w:rPr>
      <w:t>2</w:t>
    </w:r>
    <w:r w:rsidRPr="00A40BCA">
      <w:rPr>
        <w:rFonts w:ascii="Calibri" w:hAnsi="Calibri" w:cs="Calibr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B50D1" w14:textId="77777777" w:rsidR="00055128" w:rsidRDefault="00055128">
      <w:r>
        <w:separator/>
      </w:r>
    </w:p>
  </w:footnote>
  <w:footnote w:type="continuationSeparator" w:id="0">
    <w:p w14:paraId="39769AA5" w14:textId="77777777" w:rsidR="00055128" w:rsidRDefault="00055128">
      <w:r>
        <w:continuationSeparator/>
      </w:r>
    </w:p>
  </w:footnote>
  <w:footnote w:type="continuationNotice" w:id="1">
    <w:p w14:paraId="20BEAC75" w14:textId="77777777" w:rsidR="00055128" w:rsidRDefault="00055128">
      <w:pPr>
        <w:spacing w:after="0"/>
      </w:pPr>
    </w:p>
  </w:footnote>
  <w:footnote w:id="2">
    <w:p w14:paraId="037B830B" w14:textId="77777777" w:rsidR="00D727AB" w:rsidRDefault="00D727AB" w:rsidP="00D727AB">
      <w:pPr>
        <w:pStyle w:val="FootnoteText"/>
      </w:pPr>
      <w:r>
        <w:rPr>
          <w:rStyle w:val="FootnoteReference"/>
        </w:rPr>
        <w:footnoteRef/>
      </w:r>
      <w:r>
        <w:t xml:space="preserve"> </w:t>
      </w:r>
      <w:r w:rsidRPr="008C0243">
        <w:rPr>
          <w:rFonts w:ascii="Calibri" w:hAnsi="Calibri" w:cs="Calibri"/>
          <w:sz w:val="18"/>
          <w:szCs w:val="18"/>
        </w:rPr>
        <w:t>The Gender Marker measures how much a project invests in gender equality and women’s empowerment. Select one for each output: GEN3 (Gender equality as a principle objective); GEN2 (Gender equality as a significant objective); GEN1 (Limited contribution to gender equality); GEN0 (No contribution to gender quality)</w:t>
      </w:r>
    </w:p>
  </w:footnote>
  <w:footnote w:id="3">
    <w:p w14:paraId="345EEB87" w14:textId="77777777" w:rsidR="00D727AB" w:rsidRPr="008C0243" w:rsidRDefault="00D727AB" w:rsidP="00D727AB">
      <w:pPr>
        <w:pStyle w:val="FootnoteText"/>
        <w:spacing w:after="0"/>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Note: Adjust signatures as needed </w:t>
      </w:r>
    </w:p>
  </w:footnote>
  <w:footnote w:id="4">
    <w:p w14:paraId="387E6C2A" w14:textId="77777777" w:rsidR="007E5F3E" w:rsidRDefault="007E5F3E">
      <w:pPr>
        <w:pStyle w:val="FootnoteText"/>
      </w:pPr>
      <w:r>
        <w:rPr>
          <w:rStyle w:val="FootnoteReference"/>
        </w:rPr>
        <w:footnoteRef/>
      </w:r>
      <w:r>
        <w:t xml:space="preserve"> </w:t>
      </w:r>
      <w:hyperlink r:id="rId1" w:history="1">
        <w:r w:rsidRPr="002A6F3C">
          <w:rPr>
            <w:rStyle w:val="Hyperlink"/>
            <w:rFonts w:ascii="Calibri" w:hAnsi="Calibri" w:cs="Calibri"/>
            <w:sz w:val="16"/>
            <w:szCs w:val="16"/>
          </w:rPr>
          <w:t>https://www.postcourier.com.pg/solar-cocoa-dryer-to-cut-cost-enhance-production/</w:t>
        </w:r>
      </w:hyperlink>
      <w:r>
        <w:t xml:space="preserve"> </w:t>
      </w:r>
    </w:p>
  </w:footnote>
  <w:footnote w:id="5">
    <w:p w14:paraId="65086418" w14:textId="77777777" w:rsidR="007E5F3E" w:rsidRDefault="007E5F3E">
      <w:pPr>
        <w:pStyle w:val="FootnoteText"/>
      </w:pPr>
      <w:r>
        <w:rPr>
          <w:rStyle w:val="FootnoteReference"/>
        </w:rPr>
        <w:footnoteRef/>
      </w:r>
      <w:r>
        <w:t xml:space="preserve"> </w:t>
      </w:r>
      <w:r w:rsidRPr="002A6F3C">
        <w:rPr>
          <w:rStyle w:val="Hyperlink"/>
          <w:rFonts w:ascii="Calibri" w:hAnsi="Calibri" w:cs="Calibri"/>
          <w:sz w:val="16"/>
          <w:szCs w:val="16"/>
        </w:rPr>
        <w:t>https://www.abtglobal.com/insights/impact-briefs/2025/smoke-free-cocoa-opens-premium-export-opportunities-for-png</w:t>
      </w:r>
    </w:p>
  </w:footnote>
  <w:footnote w:id="6">
    <w:p w14:paraId="0DF4C896" w14:textId="77777777" w:rsidR="00A50032" w:rsidRDefault="00A50032">
      <w:pPr>
        <w:pStyle w:val="FootnoteText"/>
      </w:pPr>
      <w:r>
        <w:rPr>
          <w:rStyle w:val="FootnoteReference"/>
        </w:rPr>
        <w:footnoteRef/>
      </w:r>
      <w:r>
        <w:t xml:space="preserve"> </w:t>
      </w:r>
      <w:r w:rsidRPr="002A6F3C">
        <w:rPr>
          <w:rFonts w:ascii="Calibri" w:hAnsi="Calibri" w:cs="Calibri"/>
          <w:sz w:val="16"/>
          <w:szCs w:val="16"/>
        </w:rPr>
        <w:t>Assuming 60 subsidence and business oriented farmers with a household size of 5 people on average (300 people)</w:t>
      </w:r>
      <w:r>
        <w:rPr>
          <w:rFonts w:ascii="Calibri" w:hAnsi="Calibri" w:cs="Calibri"/>
          <w:sz w:val="16"/>
          <w:szCs w:val="16"/>
        </w:rPr>
        <w:t>,</w:t>
      </w:r>
      <w:r w:rsidRPr="002A6F3C">
        <w:rPr>
          <w:rFonts w:ascii="Calibri" w:hAnsi="Calibri" w:cs="Calibri"/>
          <w:sz w:val="16"/>
          <w:szCs w:val="16"/>
        </w:rPr>
        <w:t xml:space="preserve"> and </w:t>
      </w:r>
      <w:r>
        <w:rPr>
          <w:rFonts w:ascii="Calibri" w:hAnsi="Calibri" w:cs="Calibri"/>
          <w:sz w:val="16"/>
          <w:szCs w:val="16"/>
        </w:rPr>
        <w:t xml:space="preserve">180 </w:t>
      </w:r>
      <w:r w:rsidRPr="002A6F3C">
        <w:rPr>
          <w:rFonts w:ascii="Calibri" w:hAnsi="Calibri" w:cs="Calibri"/>
          <w:sz w:val="16"/>
          <w:szCs w:val="16"/>
        </w:rPr>
        <w:t>farmers</w:t>
      </w:r>
      <w:r>
        <w:rPr>
          <w:rFonts w:ascii="Calibri" w:hAnsi="Calibri" w:cs="Calibri"/>
          <w:sz w:val="16"/>
          <w:szCs w:val="16"/>
        </w:rPr>
        <w:t xml:space="preserve"> with an </w:t>
      </w:r>
      <w:r w:rsidRPr="00F32577">
        <w:rPr>
          <w:rFonts w:ascii="Calibri" w:hAnsi="Calibri" w:cs="Calibri"/>
          <w:sz w:val="16"/>
          <w:szCs w:val="16"/>
        </w:rPr>
        <w:t>household size of 5 people on average</w:t>
      </w:r>
      <w:r w:rsidRPr="002A6F3C">
        <w:rPr>
          <w:rFonts w:ascii="Calibri" w:hAnsi="Calibri" w:cs="Calibri"/>
          <w:sz w:val="16"/>
          <w:szCs w:val="16"/>
        </w:rPr>
        <w:t xml:space="preserve"> </w:t>
      </w:r>
      <w:r>
        <w:rPr>
          <w:rFonts w:ascii="Calibri" w:hAnsi="Calibri" w:cs="Calibri"/>
          <w:sz w:val="16"/>
          <w:szCs w:val="16"/>
        </w:rPr>
        <w:t xml:space="preserve">(900 people) </w:t>
      </w:r>
      <w:r w:rsidRPr="002A6F3C">
        <w:rPr>
          <w:rFonts w:ascii="Calibri" w:hAnsi="Calibri" w:cs="Calibri"/>
          <w:sz w:val="16"/>
          <w:szCs w:val="16"/>
        </w:rPr>
        <w:t>benefiting from the investment in the centralized processing plants</w:t>
      </w:r>
      <w:r w:rsidR="00AB3FA2">
        <w:rPr>
          <w:rFonts w:ascii="Calibri" w:hAnsi="Calibri" w:cs="Calibri"/>
          <w:sz w:val="16"/>
          <w:szCs w:val="16"/>
        </w:rPr>
        <w:t>.</w:t>
      </w:r>
    </w:p>
  </w:footnote>
  <w:footnote w:id="7">
    <w:p w14:paraId="02BFCA22" w14:textId="77777777" w:rsidR="00A50032" w:rsidRPr="002A6F3C" w:rsidRDefault="00A50032" w:rsidP="00A50032">
      <w:pPr>
        <w:pStyle w:val="FootnoteText"/>
        <w:rPr>
          <w:rFonts w:ascii="Calibri" w:hAnsi="Calibri" w:cs="Calibri"/>
          <w:sz w:val="16"/>
          <w:szCs w:val="16"/>
        </w:rPr>
      </w:pPr>
      <w:r w:rsidRPr="002A6F3C">
        <w:rPr>
          <w:rStyle w:val="FootnoteReference"/>
          <w:rFonts w:ascii="Calibri" w:hAnsi="Calibri" w:cs="Calibri"/>
          <w:sz w:val="16"/>
          <w:szCs w:val="16"/>
        </w:rPr>
        <w:footnoteRef/>
      </w:r>
      <w:r w:rsidRPr="002A6F3C">
        <w:rPr>
          <w:rFonts w:ascii="Calibri" w:hAnsi="Calibri" w:cs="Calibri"/>
          <w:sz w:val="16"/>
          <w:szCs w:val="16"/>
        </w:rPr>
        <w:t xml:space="preserve"> Assuming the investment of Table 1 (245 t an annual drying capacity supported under this project) and current </w:t>
      </w:r>
      <w:hyperlink r:id="rId2" w:history="1">
        <w:r w:rsidRPr="002A6F3C">
          <w:rPr>
            <w:rStyle w:val="Hyperlink"/>
            <w:rFonts w:ascii="Calibri" w:hAnsi="Calibri" w:cs="Calibri"/>
            <w:sz w:val="16"/>
            <w:szCs w:val="16"/>
          </w:rPr>
          <w:t>sales prices of 1 PGK/kg which will increase to 1.5 PGK/kg</w:t>
        </w:r>
      </w:hyperlink>
      <w:r w:rsidRPr="002A6F3C">
        <w:rPr>
          <w:rFonts w:ascii="Calibri" w:hAnsi="Calibri" w:cs="Calibri"/>
          <w:sz w:val="16"/>
          <w:szCs w:val="16"/>
        </w:rPr>
        <w:t xml:space="preserve"> as a result of quality increase</w:t>
      </w:r>
    </w:p>
  </w:footnote>
  <w:footnote w:id="8">
    <w:p w14:paraId="12BA3134" w14:textId="77777777" w:rsidR="00A50032" w:rsidRPr="002A6F3C" w:rsidRDefault="00A50032" w:rsidP="00A50032">
      <w:pPr>
        <w:pStyle w:val="FootnoteText"/>
        <w:rPr>
          <w:rFonts w:ascii="Calibri" w:hAnsi="Calibri" w:cs="Calibri"/>
          <w:sz w:val="16"/>
          <w:szCs w:val="16"/>
        </w:rPr>
      </w:pPr>
      <w:r w:rsidRPr="002A6F3C">
        <w:rPr>
          <w:rStyle w:val="FootnoteReference"/>
          <w:rFonts w:ascii="Calibri" w:hAnsi="Calibri" w:cs="Calibri"/>
          <w:sz w:val="16"/>
          <w:szCs w:val="16"/>
        </w:rPr>
        <w:footnoteRef/>
      </w:r>
      <w:r w:rsidRPr="002A6F3C">
        <w:rPr>
          <w:rFonts w:ascii="Calibri" w:hAnsi="Calibri" w:cs="Calibri"/>
          <w:sz w:val="16"/>
          <w:szCs w:val="16"/>
        </w:rPr>
        <w:t xml:space="preserve"> 20% of annual cocoa production of project beneficiaries (245 t/yr). </w:t>
      </w:r>
    </w:p>
  </w:footnote>
  <w:footnote w:id="9">
    <w:p w14:paraId="0BFE49E0" w14:textId="77777777" w:rsidR="00A50032" w:rsidRDefault="00A50032" w:rsidP="00A50032">
      <w:pPr>
        <w:pStyle w:val="FootnoteText"/>
      </w:pPr>
      <w:r w:rsidRPr="002A6F3C">
        <w:rPr>
          <w:rStyle w:val="FootnoteReference"/>
          <w:rFonts w:ascii="Calibri" w:hAnsi="Calibri" w:cs="Calibri"/>
          <w:sz w:val="16"/>
          <w:szCs w:val="16"/>
        </w:rPr>
        <w:footnoteRef/>
      </w:r>
      <w:r w:rsidRPr="002A6F3C">
        <w:rPr>
          <w:rFonts w:ascii="Calibri" w:hAnsi="Calibri" w:cs="Calibri"/>
          <w:sz w:val="16"/>
          <w:szCs w:val="16"/>
        </w:rPr>
        <w:t xml:space="preserve"> Assuming a reduction of </w:t>
      </w:r>
      <w:hyperlink r:id="rId3" w:history="1">
        <w:r w:rsidRPr="002A6F3C">
          <w:rPr>
            <w:rStyle w:val="Hyperlink"/>
            <w:rFonts w:ascii="Calibri" w:hAnsi="Calibri" w:cs="Calibri"/>
            <w:sz w:val="16"/>
            <w:szCs w:val="16"/>
          </w:rPr>
          <w:t>2.5t in firewood use per ton of cocoa produced</w:t>
        </w:r>
      </w:hyperlink>
      <w:r>
        <w:t xml:space="preserve"> </w:t>
      </w:r>
    </w:p>
  </w:footnote>
  <w:footnote w:id="10">
    <w:p w14:paraId="3564C069" w14:textId="77777777" w:rsidR="00D727AB" w:rsidRDefault="00D727AB" w:rsidP="00D727AB">
      <w:pPr>
        <w:pStyle w:val="FootnoteText"/>
      </w:pPr>
      <w:r w:rsidRPr="00D14DCE">
        <w:rPr>
          <w:rStyle w:val="FootnoteReference"/>
        </w:rPr>
        <w:footnoteRef/>
      </w:r>
      <w:r w:rsidRPr="00D14DCE">
        <w:t xml:space="preserve"> </w:t>
      </w:r>
      <w:r w:rsidRPr="00D14DCE">
        <w:rPr>
          <w:rFonts w:ascii="Calibri" w:hAnsi="Calibri"/>
          <w:i/>
          <w:sz w:val="20"/>
        </w:rPr>
        <w:t xml:space="preserve">Please see the </w:t>
      </w:r>
      <w:hyperlink r:id="rId4" w:history="1">
        <w:r w:rsidRPr="00D14DCE">
          <w:rPr>
            <w:rStyle w:val="Hyperlink"/>
            <w:rFonts w:ascii="Calibri" w:hAnsi="Calibri"/>
            <w:i/>
            <w:sz w:val="20"/>
          </w:rPr>
          <w:t>Guideline “Embedding Digital in Project Design</w:t>
        </w:r>
      </w:hyperlink>
      <w:r w:rsidRPr="00D14DCE">
        <w:rPr>
          <w:rFonts w:ascii="Calibri" w:hAnsi="Calibri"/>
          <w:i/>
          <w:sz w:val="20"/>
        </w:rPr>
        <w:t>”.</w:t>
      </w:r>
    </w:p>
  </w:footnote>
  <w:footnote w:id="11">
    <w:p w14:paraId="75365229"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12">
    <w:p w14:paraId="3FFADCD1" w14:textId="77777777" w:rsidR="004F5AFF" w:rsidRPr="008C0243" w:rsidRDefault="004F5AFF"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It is recommended that projects use output indicators from the Strategic Plan IRRF, as relevant, in addition to project-specific results indicators. Indicators should be disaggregated by sex or for other targeted groups where relevant.</w:t>
      </w:r>
    </w:p>
  </w:footnote>
  <w:footnote w:id="13">
    <w:p w14:paraId="15F60363"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Optional, if needed</w:t>
      </w:r>
    </w:p>
  </w:footnote>
  <w:footnote w:id="14">
    <w:p w14:paraId="19ECAF0E"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Cost definitions and classifications for programme and development effectiveness costs to be charged to the project are defined in the Executive Board decision DP/2010/32</w:t>
      </w:r>
    </w:p>
  </w:footnote>
  <w:footnote w:id="15">
    <w:p w14:paraId="28046782"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w:t>
      </w:r>
      <w:r w:rsidRPr="008C0243">
        <w:rPr>
          <w:rFonts w:ascii="Calibri" w:hAnsi="Calibri" w:cs="Calibri"/>
          <w:color w:val="333333"/>
          <w:sz w:val="18"/>
          <w:szCs w:val="18"/>
        </w:rPr>
        <w:t xml:space="preserve">Changes to a project budget affecting the scope (outputs), completion date, or total estimated project costs require a formal budget revision that must be signed by the project board. In other cases, the UNDP programme manager alone may sign the revision provided the other signatories have no objection. This procedure may be applied for example when the purpose of the revision is only to re-phase activities among years. </w:t>
      </w:r>
    </w:p>
  </w:footnote>
  <w:footnote w:id="16">
    <w:p w14:paraId="4C039B46"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To be used where UNDP is the Implementing Partner</w:t>
      </w:r>
    </w:p>
  </w:footnote>
  <w:footnote w:id="17">
    <w:p w14:paraId="4168BD59"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To be used where the UN, a UN fund/programme or a specialized agency is the Implementing Partner</w:t>
      </w:r>
    </w:p>
  </w:footnote>
  <w:footnote w:id="18">
    <w:p w14:paraId="6A34CEE7"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Use bracketed text only when IP is an NGO/IGO</w:t>
      </w:r>
    </w:p>
  </w:footnote>
  <w:footnote w:id="19">
    <w:p w14:paraId="06F27061"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To be used where UNDP is the Implementing Partner</w:t>
      </w:r>
    </w:p>
  </w:footnote>
  <w:footnote w:id="20">
    <w:p w14:paraId="1DCDE167"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To be used where the UN, a UN fund/programme or a specialized agency is the Implementing Partner</w:t>
      </w:r>
    </w:p>
  </w:footnote>
  <w:footnote w:id="21">
    <w:p w14:paraId="7E4CEDAD"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Applicable for non-UNDP Implementing Partner as Grant Making Institution facilitating on-granting.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DE53A" w14:textId="77777777" w:rsidR="00D727AB" w:rsidRPr="00A40BCA" w:rsidRDefault="00D727AB" w:rsidP="006D6E97">
    <w:pPr>
      <w:pStyle w:val="Header"/>
      <w:tabs>
        <w:tab w:val="center" w:pos="4788"/>
        <w:tab w:val="left" w:pos="9540"/>
      </w:tabs>
      <w:rPr>
        <w:rStyle w:val="PageNumber"/>
        <w:rFonts w:ascii="Calibri" w:hAnsi="Calibri" w:cs="Calibri"/>
        <w:sz w:val="18"/>
        <w:szCs w:val="18"/>
      </w:rPr>
    </w:pPr>
    <w:bookmarkStart w:id="35" w:name="_Hlk30161052"/>
    <w:bookmarkStart w:id="36" w:name="_Hlk30161053"/>
    <w:bookmarkStart w:id="37" w:name="_Hlk30161101"/>
    <w:bookmarkStart w:id="38" w:name="_Hlk30161102"/>
    <w:r w:rsidRPr="00A40BCA">
      <w:rPr>
        <w:rFonts w:ascii="Calibri" w:hAnsi="Calibri" w:cs="Calibri"/>
        <w:sz w:val="18"/>
        <w:szCs w:val="18"/>
      </w:rPr>
      <w:t>United Nations Development Programme</w:t>
    </w:r>
  </w:p>
  <w:p w14:paraId="66AF8D14" w14:textId="77777777" w:rsidR="00D727AB" w:rsidRPr="00A40BCA" w:rsidRDefault="00D727AB" w:rsidP="006D6E97">
    <w:pPr>
      <w:pStyle w:val="BankNormal"/>
      <w:rPr>
        <w:rStyle w:val="PageNumber"/>
        <w:rFonts w:ascii="Calibri" w:hAnsi="Calibri" w:cs="Calibri"/>
        <w:sz w:val="18"/>
        <w:szCs w:val="18"/>
      </w:rPr>
    </w:pPr>
    <w:r w:rsidRPr="00A40BCA">
      <w:rPr>
        <w:rFonts w:ascii="Calibri" w:hAnsi="Calibri" w:cs="Calibri"/>
        <w:sz w:val="18"/>
        <w:szCs w:val="18"/>
      </w:rPr>
      <w:t>Project Document</w:t>
    </w:r>
    <w:r w:rsidRPr="00A40BCA">
      <w:rPr>
        <w:rFonts w:ascii="Calibri" w:hAnsi="Calibri" w:cs="Calibri"/>
        <w:sz w:val="18"/>
        <w:szCs w:val="18"/>
      </w:rPr>
      <w:tab/>
    </w:r>
  </w:p>
  <w:bookmarkEnd w:id="35"/>
  <w:bookmarkEnd w:id="36"/>
  <w:bookmarkEnd w:id="37"/>
  <w:bookmarkEnd w:id="38"/>
  <w:p w14:paraId="77C41C24" w14:textId="77777777" w:rsidR="00D727AB" w:rsidRPr="00A46DF9" w:rsidRDefault="00D727AB" w:rsidP="00A46DF9">
    <w:pPr>
      <w:pStyle w:val="Header"/>
      <w:pBdr>
        <w:top w:val="single" w:sz="4" w:space="1" w:color="auto"/>
      </w:pBdr>
      <w:tabs>
        <w:tab w:val="center" w:pos="4788"/>
        <w:tab w:val="left" w:pos="9540"/>
      </w:tabs>
      <w:rPr>
        <w:rFonts w:ascii="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43851" w14:textId="34D37DD6" w:rsidR="00D727AB" w:rsidRPr="00A40BCA" w:rsidRDefault="00B839E5" w:rsidP="000776E9">
    <w:pPr>
      <w:rPr>
        <w:rFonts w:ascii="Calibri" w:hAnsi="Calibri" w:cs="Calibri"/>
        <w:color w:val="000000"/>
        <w:szCs w:val="22"/>
      </w:rPr>
    </w:pPr>
    <w:r>
      <w:rPr>
        <w:noProof/>
      </w:rPr>
      <w:drawing>
        <wp:anchor distT="0" distB="0" distL="114300" distR="114300" simplePos="0" relativeHeight="251658240" behindDoc="0" locked="0" layoutInCell="1" allowOverlap="1" wp14:anchorId="20D76CF4" wp14:editId="6CDB5186">
          <wp:simplePos x="0" y="0"/>
          <wp:positionH relativeFrom="column">
            <wp:posOffset>5181600</wp:posOffset>
          </wp:positionH>
          <wp:positionV relativeFrom="paragraph">
            <wp:posOffset>-393065</wp:posOffset>
          </wp:positionV>
          <wp:extent cx="952500" cy="145732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1457325"/>
                  </a:xfrm>
                  <a:prstGeom prst="rect">
                    <a:avLst/>
                  </a:prstGeom>
                  <a:noFill/>
                </pic:spPr>
              </pic:pic>
            </a:graphicData>
          </a:graphic>
          <wp14:sizeRelH relativeFrom="page">
            <wp14:pctWidth>0</wp14:pctWidth>
          </wp14:sizeRelH>
          <wp14:sizeRelV relativeFrom="page">
            <wp14:pctHeight>0</wp14:pctHeight>
          </wp14:sizeRelV>
        </wp:anchor>
      </w:drawing>
    </w:r>
    <w:r w:rsidR="00D727AB" w:rsidRPr="00A40BCA">
      <w:rPr>
        <w:rFonts w:ascii="Calibri" w:hAnsi="Calibri" w:cs="Calibri"/>
        <w:color w:val="000000"/>
        <w:szCs w:val="22"/>
      </w:rPr>
      <w:t>United Nations Development Programme</w:t>
    </w:r>
  </w:p>
  <w:p w14:paraId="37113B91" w14:textId="77777777" w:rsidR="00D727AB" w:rsidRPr="00E976B8" w:rsidRDefault="00D727AB" w:rsidP="000776E9">
    <w:pPr>
      <w:rPr>
        <w:rFonts w:ascii="Calibri" w:hAnsi="Calibri"/>
        <w:color w:val="000000"/>
      </w:rPr>
    </w:pPr>
  </w:p>
  <w:p w14:paraId="2B26EFBD" w14:textId="77777777" w:rsidR="00D727AB" w:rsidRPr="00E976B8" w:rsidRDefault="00D727AB" w:rsidP="000776E9">
    <w:pPr>
      <w:jc w:val="center"/>
      <w:rPr>
        <w:rFonts w:ascii="Calibri" w:hAnsi="Calibri"/>
        <w:b/>
        <w:color w:val="000000"/>
        <w:u w:val="single"/>
      </w:rPr>
    </w:pPr>
    <w:r w:rsidRPr="00E976B8">
      <w:rPr>
        <w:rFonts w:ascii="Calibri" w:hAnsi="Calibri"/>
        <w:b/>
        <w:color w:val="000000"/>
        <w:u w:val="single"/>
      </w:rPr>
      <w:t>PROJECT DOCUMENT</w:t>
    </w:r>
  </w:p>
  <w:p w14:paraId="0FC7DE3C" w14:textId="77777777" w:rsidR="00D727AB" w:rsidRDefault="00DB599F" w:rsidP="002A6F3C">
    <w:pPr>
      <w:pStyle w:val="Header"/>
      <w:ind w:left="3600"/>
    </w:pPr>
    <w:r w:rsidRPr="002A6F3C">
      <w:rPr>
        <w:rFonts w:ascii="Calibri" w:hAnsi="Calibri"/>
        <w:bCs/>
        <w:iCs/>
        <w:color w:val="000000"/>
      </w:rPr>
      <w:t xml:space="preserve">     </w:t>
    </w:r>
    <w:r w:rsidRPr="00DB599F">
      <w:rPr>
        <w:rFonts w:ascii="Calibri" w:hAnsi="Calibri"/>
        <w:b/>
        <w:i/>
        <w:color w:val="000000"/>
        <w:u w:val="single"/>
      </w:rPr>
      <w:t>Papua New Guinea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14041" w14:textId="77777777" w:rsidR="00D727AB" w:rsidRDefault="00D727AB">
    <w:pPr>
      <w:pStyle w:val="Header"/>
      <w:rPr>
        <w:b/>
        <w:szCs w:val="22"/>
      </w:rPr>
    </w:pPr>
  </w:p>
  <w:p w14:paraId="638B0070" w14:textId="77777777" w:rsidR="00D727AB" w:rsidRPr="00DB520F" w:rsidRDefault="00D727AB">
    <w:pPr>
      <w:pStyle w:val="Header"/>
      <w:rPr>
        <w:b/>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5CE3" w14:textId="77777777" w:rsidR="00C4472F" w:rsidRDefault="00C4472F">
    <w:pPr>
      <w:pStyle w:val="Header"/>
      <w:rPr>
        <w:b/>
        <w:szCs w:val="22"/>
      </w:rPr>
    </w:pPr>
  </w:p>
  <w:p w14:paraId="2D6E4390" w14:textId="77777777" w:rsidR="00C4472F" w:rsidRPr="00DB520F" w:rsidRDefault="00C4472F">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abstractNum w:abstractNumId="0" w15:restartNumberingAfterBreak="0">
    <w:nsid w:val="FFFFFF1D"/>
    <w:multiLevelType w:val="multilevel"/>
    <w:tmpl w:val="21F4FF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310065"/>
    <w:multiLevelType w:val="multilevel"/>
    <w:tmpl w:val="92CE9636"/>
    <w:lvl w:ilvl="0">
      <w:start w:val="1"/>
      <w:numFmt w:val="bullet"/>
      <w:lvlText w:val=""/>
      <w:lvlJc w:val="left"/>
      <w:pPr>
        <w:tabs>
          <w:tab w:val="num" w:pos="720"/>
        </w:tabs>
        <w:ind w:left="720" w:hanging="360"/>
      </w:pPr>
      <w:rPr>
        <w:rFonts w:ascii="Wingdings" w:hAnsi="Wingdings" w:hint="default"/>
        <w:sz w:val="20"/>
      </w:rPr>
    </w:lvl>
    <w:lvl w:ilvl="1">
      <w:start w:val="2"/>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80D33"/>
    <w:multiLevelType w:val="hybridMultilevel"/>
    <w:tmpl w:val="206A0EE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B00403"/>
    <w:multiLevelType w:val="hybridMultilevel"/>
    <w:tmpl w:val="A0F2D21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378B9"/>
    <w:multiLevelType w:val="hybridMultilevel"/>
    <w:tmpl w:val="DD825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2619AB"/>
    <w:multiLevelType w:val="hybridMultilevel"/>
    <w:tmpl w:val="BDC4B75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5A463E"/>
    <w:multiLevelType w:val="hybridMultilevel"/>
    <w:tmpl w:val="525019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975BF"/>
    <w:multiLevelType w:val="hybridMultilevel"/>
    <w:tmpl w:val="DF34722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1277A5"/>
    <w:multiLevelType w:val="hybridMultilevel"/>
    <w:tmpl w:val="03E48DE0"/>
    <w:lvl w:ilvl="0" w:tplc="CD3C1F74">
      <w:start w:val="1"/>
      <w:numFmt w:val="upperRoman"/>
      <w:pStyle w:val="Heading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760D78"/>
    <w:multiLevelType w:val="hybridMultilevel"/>
    <w:tmpl w:val="AA506FA6"/>
    <w:lvl w:ilvl="0" w:tplc="9B78EAD2">
      <w:start w:val="9"/>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E94365"/>
    <w:multiLevelType w:val="hybridMultilevel"/>
    <w:tmpl w:val="6B54E35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C8664FF"/>
    <w:multiLevelType w:val="hybridMultilevel"/>
    <w:tmpl w:val="B8ECE5A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754F15"/>
    <w:multiLevelType w:val="hybridMultilevel"/>
    <w:tmpl w:val="3A5644F8"/>
    <w:lvl w:ilvl="0" w:tplc="26DC0C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4B6EDF"/>
    <w:multiLevelType w:val="hybridMultilevel"/>
    <w:tmpl w:val="59AC7C76"/>
    <w:lvl w:ilvl="0" w:tplc="0409000F">
      <w:start w:val="1"/>
      <w:numFmt w:val="decimal"/>
      <w:lvlText w:val="%1."/>
      <w:lvlJc w:val="left"/>
      <w:pPr>
        <w:ind w:left="540" w:hanging="360"/>
      </w:pPr>
      <w:rPr>
        <w:rFonts w:hint="default"/>
      </w:rPr>
    </w:lvl>
    <w:lvl w:ilvl="1" w:tplc="0409001B">
      <w:start w:val="1"/>
      <w:numFmt w:val="lowerRoman"/>
      <w:lvlText w:val="%2."/>
      <w:lvlJc w:val="right"/>
      <w:pPr>
        <w:ind w:left="1440" w:hanging="360"/>
      </w:pPr>
    </w:lvl>
    <w:lvl w:ilvl="2" w:tplc="2E224F38">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4A37B2"/>
    <w:multiLevelType w:val="hybridMultilevel"/>
    <w:tmpl w:val="B4302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BC00CF"/>
    <w:multiLevelType w:val="multilevel"/>
    <w:tmpl w:val="A0AA24AE"/>
    <w:lvl w:ilvl="0">
      <w:start w:val="1"/>
      <w:numFmt w:val="decimal"/>
      <w:lvlText w:val="%1."/>
      <w:lvlJc w:val="left"/>
      <w:pPr>
        <w:tabs>
          <w:tab w:val="num" w:pos="720"/>
        </w:tabs>
        <w:ind w:left="720" w:hanging="72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2BEE7E34"/>
    <w:multiLevelType w:val="hybridMultilevel"/>
    <w:tmpl w:val="48B222D2"/>
    <w:lvl w:ilvl="0" w:tplc="C2CA5AA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2C26754D"/>
    <w:multiLevelType w:val="hybridMultilevel"/>
    <w:tmpl w:val="E6C844A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9C50E0"/>
    <w:multiLevelType w:val="multilevel"/>
    <w:tmpl w:val="B8CC1C62"/>
    <w:lvl w:ilvl="0">
      <w:start w:val="1"/>
      <w:numFmt w:val="lowerLetter"/>
      <w:lvlText w:val="%1)"/>
      <w:lvlJc w:val="left"/>
      <w:pPr>
        <w:tabs>
          <w:tab w:val="num" w:pos="360"/>
        </w:tabs>
        <w:ind w:left="360" w:hanging="360"/>
      </w:pPr>
      <w:rPr>
        <w:rFonts w:hint="default"/>
        <w:sz w:val="20"/>
      </w:rPr>
    </w:lvl>
    <w:lvl w:ilvl="1">
      <w:start w:val="1"/>
      <w:numFmt w:val="bullet"/>
      <w:lvlText w:val=""/>
      <w:lvlJc w:val="left"/>
      <w:pPr>
        <w:tabs>
          <w:tab w:val="num" w:pos="360"/>
        </w:tabs>
        <w:ind w:left="0" w:firstLine="0"/>
      </w:pPr>
      <w:rPr>
        <w:rFonts w:ascii="Wingdings" w:hAnsi="Wingding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0054A6"/>
    <w:multiLevelType w:val="hybridMultilevel"/>
    <w:tmpl w:val="7D746C6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1E502B"/>
    <w:multiLevelType w:val="multilevel"/>
    <w:tmpl w:val="ADE006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5725DEA"/>
    <w:multiLevelType w:val="hybridMultilevel"/>
    <w:tmpl w:val="D7ECFAE2"/>
    <w:lvl w:ilvl="0" w:tplc="E430C0E0">
      <w:start w:val="2"/>
      <w:numFmt w:val="bullet"/>
      <w:lvlText w:val="-"/>
      <w:lvlJc w:val="left"/>
      <w:pPr>
        <w:ind w:left="907" w:hanging="360"/>
      </w:pPr>
      <w:rPr>
        <w:rFonts w:ascii="Calibri" w:eastAsia="Times New Roman" w:hAnsi="Calibri" w:cs="Calibri"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6" w15:restartNumberingAfterBreak="0">
    <w:nsid w:val="461012EE"/>
    <w:multiLevelType w:val="multilevel"/>
    <w:tmpl w:val="B122D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C42EA4"/>
    <w:multiLevelType w:val="hybridMultilevel"/>
    <w:tmpl w:val="F2BE0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C15F69"/>
    <w:multiLevelType w:val="hybridMultilevel"/>
    <w:tmpl w:val="206086B4"/>
    <w:lvl w:ilvl="0" w:tplc="432A3072">
      <w:start w:val="1"/>
      <w:numFmt w:val="decimal"/>
      <w:lvlText w:val="%1."/>
      <w:lvlJc w:val="left"/>
      <w:pPr>
        <w:ind w:left="720" w:hanging="360"/>
      </w:pPr>
      <w:rPr>
        <w:rFonts w:ascii="Myriad" w:hAnsi="Myriad" w:cs="Aria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4A67B3"/>
    <w:multiLevelType w:val="multilevel"/>
    <w:tmpl w:val="D256B7B6"/>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360"/>
        </w:tabs>
        <w:ind w:left="0" w:firstLine="0"/>
      </w:pPr>
      <w:rPr>
        <w:rFonts w:ascii="Wingdings" w:hAnsi="Wingding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0E4528"/>
    <w:multiLevelType w:val="hybridMultilevel"/>
    <w:tmpl w:val="9578AA06"/>
    <w:lvl w:ilvl="0" w:tplc="1E2A8C6C">
      <w:start w:val="3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7258AA"/>
    <w:multiLevelType w:val="hybridMultilevel"/>
    <w:tmpl w:val="794A6876"/>
    <w:lvl w:ilvl="0" w:tplc="1346E9E2">
      <w:start w:val="1"/>
      <w:numFmt w:val="decimal"/>
      <w:lvlText w:val="%1)"/>
      <w:lvlJc w:val="left"/>
      <w:pPr>
        <w:ind w:left="1020" w:hanging="360"/>
      </w:pPr>
    </w:lvl>
    <w:lvl w:ilvl="1" w:tplc="42D66E82">
      <w:start w:val="1"/>
      <w:numFmt w:val="decimal"/>
      <w:lvlText w:val="%2)"/>
      <w:lvlJc w:val="left"/>
      <w:pPr>
        <w:ind w:left="1020" w:hanging="360"/>
      </w:pPr>
    </w:lvl>
    <w:lvl w:ilvl="2" w:tplc="10C0DD30">
      <w:start w:val="1"/>
      <w:numFmt w:val="decimal"/>
      <w:lvlText w:val="%3)"/>
      <w:lvlJc w:val="left"/>
      <w:pPr>
        <w:ind w:left="1020" w:hanging="360"/>
      </w:pPr>
    </w:lvl>
    <w:lvl w:ilvl="3" w:tplc="3818667A">
      <w:start w:val="1"/>
      <w:numFmt w:val="decimal"/>
      <w:lvlText w:val="%4)"/>
      <w:lvlJc w:val="left"/>
      <w:pPr>
        <w:ind w:left="1020" w:hanging="360"/>
      </w:pPr>
    </w:lvl>
    <w:lvl w:ilvl="4" w:tplc="F0FE0B40">
      <w:start w:val="1"/>
      <w:numFmt w:val="decimal"/>
      <w:lvlText w:val="%5)"/>
      <w:lvlJc w:val="left"/>
      <w:pPr>
        <w:ind w:left="1020" w:hanging="360"/>
      </w:pPr>
    </w:lvl>
    <w:lvl w:ilvl="5" w:tplc="D7F0BE18">
      <w:start w:val="1"/>
      <w:numFmt w:val="decimal"/>
      <w:lvlText w:val="%6)"/>
      <w:lvlJc w:val="left"/>
      <w:pPr>
        <w:ind w:left="1020" w:hanging="360"/>
      </w:pPr>
    </w:lvl>
    <w:lvl w:ilvl="6" w:tplc="4CA0F34C">
      <w:start w:val="1"/>
      <w:numFmt w:val="decimal"/>
      <w:lvlText w:val="%7)"/>
      <w:lvlJc w:val="left"/>
      <w:pPr>
        <w:ind w:left="1020" w:hanging="360"/>
      </w:pPr>
    </w:lvl>
    <w:lvl w:ilvl="7" w:tplc="5B204CAE">
      <w:start w:val="1"/>
      <w:numFmt w:val="decimal"/>
      <w:lvlText w:val="%8)"/>
      <w:lvlJc w:val="left"/>
      <w:pPr>
        <w:ind w:left="1020" w:hanging="360"/>
      </w:pPr>
    </w:lvl>
    <w:lvl w:ilvl="8" w:tplc="0386A672">
      <w:start w:val="1"/>
      <w:numFmt w:val="decimal"/>
      <w:lvlText w:val="%9)"/>
      <w:lvlJc w:val="left"/>
      <w:pPr>
        <w:ind w:left="1020" w:hanging="360"/>
      </w:pPr>
    </w:lvl>
  </w:abstractNum>
  <w:abstractNum w:abstractNumId="32" w15:restartNumberingAfterBreak="0">
    <w:nsid w:val="51852212"/>
    <w:multiLevelType w:val="hybridMultilevel"/>
    <w:tmpl w:val="75466FF6"/>
    <w:lvl w:ilvl="0" w:tplc="A9A6C4AE">
      <w:start w:val="1"/>
      <w:numFmt w:val="lowerLetter"/>
      <w:lvlText w:val="%1."/>
      <w:lvlJc w:val="left"/>
      <w:pPr>
        <w:ind w:left="1440" w:hanging="360"/>
      </w:pPr>
      <w:rPr>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22E6528"/>
    <w:multiLevelType w:val="hybridMultilevel"/>
    <w:tmpl w:val="0A7A6CD4"/>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7F7EE9"/>
    <w:multiLevelType w:val="hybridMultilevel"/>
    <w:tmpl w:val="17CAE9B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B421CF"/>
    <w:multiLevelType w:val="multilevel"/>
    <w:tmpl w:val="D256B7B6"/>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360"/>
        </w:tabs>
        <w:ind w:left="0" w:firstLine="0"/>
      </w:pPr>
      <w:rPr>
        <w:rFonts w:ascii="Wingdings" w:hAnsi="Wingding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A0013A"/>
    <w:multiLevelType w:val="multilevel"/>
    <w:tmpl w:val="B8CC1C62"/>
    <w:lvl w:ilvl="0">
      <w:start w:val="1"/>
      <w:numFmt w:val="lowerLetter"/>
      <w:lvlText w:val="%1)"/>
      <w:lvlJc w:val="left"/>
      <w:pPr>
        <w:tabs>
          <w:tab w:val="num" w:pos="360"/>
        </w:tabs>
        <w:ind w:left="360" w:hanging="360"/>
      </w:pPr>
      <w:rPr>
        <w:rFonts w:hint="default"/>
        <w:sz w:val="20"/>
      </w:rPr>
    </w:lvl>
    <w:lvl w:ilvl="1">
      <w:start w:val="1"/>
      <w:numFmt w:val="bullet"/>
      <w:lvlText w:val=""/>
      <w:lvlJc w:val="left"/>
      <w:pPr>
        <w:tabs>
          <w:tab w:val="num" w:pos="360"/>
        </w:tabs>
        <w:ind w:left="0" w:firstLine="0"/>
      </w:pPr>
      <w:rPr>
        <w:rFonts w:ascii="Wingdings" w:hAnsi="Wingding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5DF6604A"/>
    <w:multiLevelType w:val="hybridMultilevel"/>
    <w:tmpl w:val="37AACF3E"/>
    <w:lvl w:ilvl="0" w:tplc="08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9" w15:restartNumberingAfterBreak="0">
    <w:nsid w:val="60514B52"/>
    <w:multiLevelType w:val="hybridMultilevel"/>
    <w:tmpl w:val="AEE6392A"/>
    <w:lvl w:ilvl="0" w:tplc="6AEC375A">
      <w:start w:val="14"/>
      <w:numFmt w:val="decimal"/>
      <w:lvlText w:val="%1."/>
      <w:lvlJc w:val="left"/>
      <w:pPr>
        <w:ind w:left="144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26420D"/>
    <w:multiLevelType w:val="hybridMultilevel"/>
    <w:tmpl w:val="4CB2A0CC"/>
    <w:lvl w:ilvl="0" w:tplc="338A99DA">
      <w:start w:val="1"/>
      <w:numFmt w:val="decimal"/>
      <w:lvlText w:val="%1)"/>
      <w:lvlJc w:val="left"/>
      <w:pPr>
        <w:ind w:left="1020" w:hanging="360"/>
      </w:pPr>
    </w:lvl>
    <w:lvl w:ilvl="1" w:tplc="B128D9D4">
      <w:start w:val="1"/>
      <w:numFmt w:val="decimal"/>
      <w:lvlText w:val="%2)"/>
      <w:lvlJc w:val="left"/>
      <w:pPr>
        <w:ind w:left="1020" w:hanging="360"/>
      </w:pPr>
    </w:lvl>
    <w:lvl w:ilvl="2" w:tplc="1B4EF1AE">
      <w:start w:val="1"/>
      <w:numFmt w:val="decimal"/>
      <w:lvlText w:val="%3)"/>
      <w:lvlJc w:val="left"/>
      <w:pPr>
        <w:ind w:left="1020" w:hanging="360"/>
      </w:pPr>
    </w:lvl>
    <w:lvl w:ilvl="3" w:tplc="2540863E">
      <w:start w:val="1"/>
      <w:numFmt w:val="decimal"/>
      <w:lvlText w:val="%4)"/>
      <w:lvlJc w:val="left"/>
      <w:pPr>
        <w:ind w:left="1020" w:hanging="360"/>
      </w:pPr>
    </w:lvl>
    <w:lvl w:ilvl="4" w:tplc="9B164914">
      <w:start w:val="1"/>
      <w:numFmt w:val="decimal"/>
      <w:lvlText w:val="%5)"/>
      <w:lvlJc w:val="left"/>
      <w:pPr>
        <w:ind w:left="1020" w:hanging="360"/>
      </w:pPr>
    </w:lvl>
    <w:lvl w:ilvl="5" w:tplc="E43A34C6">
      <w:start w:val="1"/>
      <w:numFmt w:val="decimal"/>
      <w:lvlText w:val="%6)"/>
      <w:lvlJc w:val="left"/>
      <w:pPr>
        <w:ind w:left="1020" w:hanging="360"/>
      </w:pPr>
    </w:lvl>
    <w:lvl w:ilvl="6" w:tplc="E25ECE78">
      <w:start w:val="1"/>
      <w:numFmt w:val="decimal"/>
      <w:lvlText w:val="%7)"/>
      <w:lvlJc w:val="left"/>
      <w:pPr>
        <w:ind w:left="1020" w:hanging="360"/>
      </w:pPr>
    </w:lvl>
    <w:lvl w:ilvl="7" w:tplc="5ACEF44A">
      <w:start w:val="1"/>
      <w:numFmt w:val="decimal"/>
      <w:lvlText w:val="%8)"/>
      <w:lvlJc w:val="left"/>
      <w:pPr>
        <w:ind w:left="1020" w:hanging="360"/>
      </w:pPr>
    </w:lvl>
    <w:lvl w:ilvl="8" w:tplc="86EA3EEE">
      <w:start w:val="1"/>
      <w:numFmt w:val="decimal"/>
      <w:lvlText w:val="%9)"/>
      <w:lvlJc w:val="left"/>
      <w:pPr>
        <w:ind w:left="1020" w:hanging="360"/>
      </w:pPr>
    </w:lvl>
  </w:abstractNum>
  <w:abstractNum w:abstractNumId="41" w15:restartNumberingAfterBreak="0">
    <w:nsid w:val="614C6D79"/>
    <w:multiLevelType w:val="hybridMultilevel"/>
    <w:tmpl w:val="3A8699F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2" w15:restartNumberingAfterBreak="0">
    <w:nsid w:val="63322F68"/>
    <w:multiLevelType w:val="hybridMultilevel"/>
    <w:tmpl w:val="EE26D544"/>
    <w:lvl w:ilvl="0" w:tplc="28AC9AD2">
      <w:start w:val="2"/>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3E356C4"/>
    <w:multiLevelType w:val="hybridMultilevel"/>
    <w:tmpl w:val="0D665DA8"/>
    <w:lvl w:ilvl="0" w:tplc="288A7EF4">
      <w:start w:val="6"/>
      <w:numFmt w:val="decimal"/>
      <w:lvlText w:val="%1."/>
      <w:lvlJc w:val="left"/>
      <w:pPr>
        <w:ind w:left="720" w:hanging="360"/>
      </w:pPr>
      <w:rPr>
        <w:rFonts w:hint="default"/>
        <w:i w:val="0"/>
      </w:rPr>
    </w:lvl>
    <w:lvl w:ilvl="1" w:tplc="49E8A8D8">
      <w:start w:val="1"/>
      <w:numFmt w:val="low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A576222"/>
    <w:multiLevelType w:val="hybridMultilevel"/>
    <w:tmpl w:val="1D2ED79C"/>
    <w:lvl w:ilvl="0" w:tplc="26DC0C0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D750025"/>
    <w:multiLevelType w:val="hybridMultilevel"/>
    <w:tmpl w:val="52363276"/>
    <w:lvl w:ilvl="0" w:tplc="5E4ACF0E">
      <w:start w:val="9"/>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F8B7071"/>
    <w:multiLevelType w:val="hybridMultilevel"/>
    <w:tmpl w:val="6A4C643C"/>
    <w:lvl w:ilvl="0" w:tplc="E70C76D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8" w15:restartNumberingAfterBreak="0">
    <w:nsid w:val="70E66C51"/>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72A279C9"/>
    <w:multiLevelType w:val="hybridMultilevel"/>
    <w:tmpl w:val="EEB05E2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0" w15:restartNumberingAfterBreak="0">
    <w:nsid w:val="7506487A"/>
    <w:multiLevelType w:val="hybridMultilevel"/>
    <w:tmpl w:val="5CDA88B4"/>
    <w:lvl w:ilvl="0" w:tplc="26DC0C0E">
      <w:start w:val="1"/>
      <w:numFmt w:val="bullet"/>
      <w:lvlText w:val=""/>
      <w:lvlJc w:val="left"/>
      <w:pPr>
        <w:ind w:left="720" w:hanging="360"/>
      </w:pPr>
      <w:rPr>
        <w:rFonts w:ascii="Symbol" w:hAnsi="Symbol" w:hint="default"/>
      </w:rPr>
    </w:lvl>
    <w:lvl w:ilvl="1" w:tplc="26DC0C0E">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7EF5C40"/>
    <w:multiLevelType w:val="hybridMultilevel"/>
    <w:tmpl w:val="5B9AA3C6"/>
    <w:lvl w:ilvl="0" w:tplc="7C72BF8E">
      <w:start w:val="1"/>
      <w:numFmt w:val="lowerLetter"/>
      <w:lvlText w:val="%1."/>
      <w:lvlJc w:val="left"/>
      <w:pPr>
        <w:ind w:left="144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8A51C04"/>
    <w:multiLevelType w:val="hybridMultilevel"/>
    <w:tmpl w:val="E8CEE56C"/>
    <w:lvl w:ilvl="0" w:tplc="6DEC6BFA">
      <w:start w:val="2"/>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9017A1A"/>
    <w:multiLevelType w:val="hybridMultilevel"/>
    <w:tmpl w:val="A9C4311C"/>
    <w:lvl w:ilvl="0" w:tplc="58FAF794">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94349F4"/>
    <w:multiLevelType w:val="hybridMultilevel"/>
    <w:tmpl w:val="C9C63742"/>
    <w:lvl w:ilvl="0" w:tplc="664AB45A">
      <w:start w:val="1"/>
      <w:numFmt w:val="decimal"/>
      <w:lvlText w:val="%1."/>
      <w:lvlJc w:val="left"/>
      <w:pPr>
        <w:ind w:left="1020" w:hanging="360"/>
      </w:pPr>
    </w:lvl>
    <w:lvl w:ilvl="1" w:tplc="93EC6EE0">
      <w:start w:val="1"/>
      <w:numFmt w:val="decimal"/>
      <w:lvlText w:val="%2."/>
      <w:lvlJc w:val="left"/>
      <w:pPr>
        <w:ind w:left="1020" w:hanging="360"/>
      </w:pPr>
    </w:lvl>
    <w:lvl w:ilvl="2" w:tplc="073C01A8">
      <w:start w:val="1"/>
      <w:numFmt w:val="decimal"/>
      <w:lvlText w:val="%3."/>
      <w:lvlJc w:val="left"/>
      <w:pPr>
        <w:ind w:left="1020" w:hanging="360"/>
      </w:pPr>
    </w:lvl>
    <w:lvl w:ilvl="3" w:tplc="D27C8400">
      <w:start w:val="1"/>
      <w:numFmt w:val="decimal"/>
      <w:lvlText w:val="%4."/>
      <w:lvlJc w:val="left"/>
      <w:pPr>
        <w:ind w:left="1020" w:hanging="360"/>
      </w:pPr>
    </w:lvl>
    <w:lvl w:ilvl="4" w:tplc="641CFBF4">
      <w:start w:val="1"/>
      <w:numFmt w:val="decimal"/>
      <w:lvlText w:val="%5."/>
      <w:lvlJc w:val="left"/>
      <w:pPr>
        <w:ind w:left="1020" w:hanging="360"/>
      </w:pPr>
    </w:lvl>
    <w:lvl w:ilvl="5" w:tplc="58B69E4E">
      <w:start w:val="1"/>
      <w:numFmt w:val="decimal"/>
      <w:lvlText w:val="%6."/>
      <w:lvlJc w:val="left"/>
      <w:pPr>
        <w:ind w:left="1020" w:hanging="360"/>
      </w:pPr>
    </w:lvl>
    <w:lvl w:ilvl="6" w:tplc="A34E7B2C">
      <w:start w:val="1"/>
      <w:numFmt w:val="decimal"/>
      <w:lvlText w:val="%7."/>
      <w:lvlJc w:val="left"/>
      <w:pPr>
        <w:ind w:left="1020" w:hanging="360"/>
      </w:pPr>
    </w:lvl>
    <w:lvl w:ilvl="7" w:tplc="DFD6A308">
      <w:start w:val="1"/>
      <w:numFmt w:val="decimal"/>
      <w:lvlText w:val="%8."/>
      <w:lvlJc w:val="left"/>
      <w:pPr>
        <w:ind w:left="1020" w:hanging="360"/>
      </w:pPr>
    </w:lvl>
    <w:lvl w:ilvl="8" w:tplc="E6D4D4AA">
      <w:start w:val="1"/>
      <w:numFmt w:val="decimal"/>
      <w:lvlText w:val="%9."/>
      <w:lvlJc w:val="left"/>
      <w:pPr>
        <w:ind w:left="1020" w:hanging="360"/>
      </w:pPr>
    </w:lvl>
  </w:abstractNum>
  <w:abstractNum w:abstractNumId="55" w15:restartNumberingAfterBreak="0">
    <w:nsid w:val="7CC568CA"/>
    <w:multiLevelType w:val="hybridMultilevel"/>
    <w:tmpl w:val="CC243C28"/>
    <w:lvl w:ilvl="0" w:tplc="0409000B">
      <w:start w:val="1"/>
      <w:numFmt w:val="bullet"/>
      <w:lvlText w:val=""/>
      <w:lvlJc w:val="left"/>
      <w:pPr>
        <w:tabs>
          <w:tab w:val="num" w:pos="771"/>
        </w:tabs>
        <w:ind w:left="771" w:hanging="360"/>
      </w:pPr>
      <w:rPr>
        <w:rFonts w:ascii="Wingdings" w:hAnsi="Wingdings" w:hint="default"/>
      </w:rPr>
    </w:lvl>
    <w:lvl w:ilvl="1" w:tplc="04090003" w:tentative="1">
      <w:start w:val="1"/>
      <w:numFmt w:val="bullet"/>
      <w:lvlText w:val="o"/>
      <w:lvlJc w:val="left"/>
      <w:pPr>
        <w:tabs>
          <w:tab w:val="num" w:pos="1491"/>
        </w:tabs>
        <w:ind w:left="1491" w:hanging="360"/>
      </w:pPr>
      <w:rPr>
        <w:rFonts w:ascii="Courier New" w:hAnsi="Courier New" w:cs="Courier New" w:hint="default"/>
      </w:rPr>
    </w:lvl>
    <w:lvl w:ilvl="2" w:tplc="04090005" w:tentative="1">
      <w:start w:val="1"/>
      <w:numFmt w:val="bullet"/>
      <w:lvlText w:val=""/>
      <w:lvlJc w:val="left"/>
      <w:pPr>
        <w:tabs>
          <w:tab w:val="num" w:pos="2211"/>
        </w:tabs>
        <w:ind w:left="2211" w:hanging="360"/>
      </w:pPr>
      <w:rPr>
        <w:rFonts w:ascii="Wingdings" w:hAnsi="Wingdings" w:hint="default"/>
      </w:rPr>
    </w:lvl>
    <w:lvl w:ilvl="3" w:tplc="04090001" w:tentative="1">
      <w:start w:val="1"/>
      <w:numFmt w:val="bullet"/>
      <w:lvlText w:val=""/>
      <w:lvlJc w:val="left"/>
      <w:pPr>
        <w:tabs>
          <w:tab w:val="num" w:pos="2931"/>
        </w:tabs>
        <w:ind w:left="2931" w:hanging="360"/>
      </w:pPr>
      <w:rPr>
        <w:rFonts w:ascii="Symbol" w:hAnsi="Symbol" w:hint="default"/>
      </w:rPr>
    </w:lvl>
    <w:lvl w:ilvl="4" w:tplc="04090003" w:tentative="1">
      <w:start w:val="1"/>
      <w:numFmt w:val="bullet"/>
      <w:lvlText w:val="o"/>
      <w:lvlJc w:val="left"/>
      <w:pPr>
        <w:tabs>
          <w:tab w:val="num" w:pos="3651"/>
        </w:tabs>
        <w:ind w:left="3651" w:hanging="360"/>
      </w:pPr>
      <w:rPr>
        <w:rFonts w:ascii="Courier New" w:hAnsi="Courier New" w:cs="Courier New" w:hint="default"/>
      </w:rPr>
    </w:lvl>
    <w:lvl w:ilvl="5" w:tplc="04090005" w:tentative="1">
      <w:start w:val="1"/>
      <w:numFmt w:val="bullet"/>
      <w:lvlText w:val=""/>
      <w:lvlJc w:val="left"/>
      <w:pPr>
        <w:tabs>
          <w:tab w:val="num" w:pos="4371"/>
        </w:tabs>
        <w:ind w:left="4371" w:hanging="360"/>
      </w:pPr>
      <w:rPr>
        <w:rFonts w:ascii="Wingdings" w:hAnsi="Wingdings" w:hint="default"/>
      </w:rPr>
    </w:lvl>
    <w:lvl w:ilvl="6" w:tplc="04090001" w:tentative="1">
      <w:start w:val="1"/>
      <w:numFmt w:val="bullet"/>
      <w:lvlText w:val=""/>
      <w:lvlJc w:val="left"/>
      <w:pPr>
        <w:tabs>
          <w:tab w:val="num" w:pos="5091"/>
        </w:tabs>
        <w:ind w:left="5091" w:hanging="360"/>
      </w:pPr>
      <w:rPr>
        <w:rFonts w:ascii="Symbol" w:hAnsi="Symbol" w:hint="default"/>
      </w:rPr>
    </w:lvl>
    <w:lvl w:ilvl="7" w:tplc="04090003" w:tentative="1">
      <w:start w:val="1"/>
      <w:numFmt w:val="bullet"/>
      <w:lvlText w:val="o"/>
      <w:lvlJc w:val="left"/>
      <w:pPr>
        <w:tabs>
          <w:tab w:val="num" w:pos="5811"/>
        </w:tabs>
        <w:ind w:left="5811" w:hanging="360"/>
      </w:pPr>
      <w:rPr>
        <w:rFonts w:ascii="Courier New" w:hAnsi="Courier New" w:cs="Courier New" w:hint="default"/>
      </w:rPr>
    </w:lvl>
    <w:lvl w:ilvl="8" w:tplc="04090005" w:tentative="1">
      <w:start w:val="1"/>
      <w:numFmt w:val="bullet"/>
      <w:lvlText w:val=""/>
      <w:lvlJc w:val="left"/>
      <w:pPr>
        <w:tabs>
          <w:tab w:val="num" w:pos="6531"/>
        </w:tabs>
        <w:ind w:left="6531" w:hanging="360"/>
      </w:pPr>
      <w:rPr>
        <w:rFonts w:ascii="Wingdings" w:hAnsi="Wingdings" w:hint="default"/>
      </w:rPr>
    </w:lvl>
  </w:abstractNum>
  <w:abstractNum w:abstractNumId="56" w15:restartNumberingAfterBreak="0">
    <w:nsid w:val="7F471E46"/>
    <w:multiLevelType w:val="hybridMultilevel"/>
    <w:tmpl w:val="5532CD50"/>
    <w:lvl w:ilvl="0" w:tplc="5DD2B4C2">
      <w:start w:val="9"/>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9340749">
    <w:abstractNumId w:val="10"/>
  </w:num>
  <w:num w:numId="2" w16cid:durableId="842359958">
    <w:abstractNumId w:val="37"/>
  </w:num>
  <w:num w:numId="3" w16cid:durableId="707264894">
    <w:abstractNumId w:val="9"/>
  </w:num>
  <w:num w:numId="4" w16cid:durableId="1647736303">
    <w:abstractNumId w:val="9"/>
    <w:lvlOverride w:ilvl="0">
      <w:startOverride w:val="1"/>
    </w:lvlOverride>
  </w:num>
  <w:num w:numId="5" w16cid:durableId="833834774">
    <w:abstractNumId w:val="17"/>
  </w:num>
  <w:num w:numId="6" w16cid:durableId="936407197">
    <w:abstractNumId w:val="47"/>
  </w:num>
  <w:num w:numId="7" w16cid:durableId="396363162">
    <w:abstractNumId w:val="20"/>
  </w:num>
  <w:num w:numId="8" w16cid:durableId="228543213">
    <w:abstractNumId w:val="12"/>
  </w:num>
  <w:num w:numId="9" w16cid:durableId="911429504">
    <w:abstractNumId w:val="35"/>
  </w:num>
  <w:num w:numId="10" w16cid:durableId="772633308">
    <w:abstractNumId w:val="29"/>
  </w:num>
  <w:num w:numId="11" w16cid:durableId="1111894373">
    <w:abstractNumId w:val="1"/>
  </w:num>
  <w:num w:numId="12" w16cid:durableId="952248664">
    <w:abstractNumId w:val="8"/>
  </w:num>
  <w:num w:numId="13" w16cid:durableId="1395619956">
    <w:abstractNumId w:val="23"/>
  </w:num>
  <w:num w:numId="14" w16cid:durableId="1403529987">
    <w:abstractNumId w:val="34"/>
  </w:num>
  <w:num w:numId="15" w16cid:durableId="1176267752">
    <w:abstractNumId w:val="2"/>
  </w:num>
  <w:num w:numId="16" w16cid:durableId="2001619035">
    <w:abstractNumId w:val="36"/>
  </w:num>
  <w:num w:numId="17" w16cid:durableId="452485717">
    <w:abstractNumId w:val="22"/>
  </w:num>
  <w:num w:numId="18" w16cid:durableId="729963849">
    <w:abstractNumId w:val="13"/>
  </w:num>
  <w:num w:numId="19" w16cid:durableId="167066414">
    <w:abstractNumId w:val="5"/>
  </w:num>
  <w:num w:numId="20" w16cid:durableId="553540985">
    <w:abstractNumId w:val="55"/>
  </w:num>
  <w:num w:numId="21" w16cid:durableId="1048379843">
    <w:abstractNumId w:val="9"/>
  </w:num>
  <w:num w:numId="22" w16cid:durableId="1314680706">
    <w:abstractNumId w:val="7"/>
  </w:num>
  <w:num w:numId="23" w16cid:durableId="306128161">
    <w:abstractNumId w:val="19"/>
  </w:num>
  <w:num w:numId="24" w16cid:durableId="492260525">
    <w:abstractNumId w:val="21"/>
  </w:num>
  <w:num w:numId="25" w16cid:durableId="1530096432">
    <w:abstractNumId w:val="24"/>
  </w:num>
  <w:num w:numId="26" w16cid:durableId="1878204165">
    <w:abstractNumId w:val="18"/>
  </w:num>
  <w:num w:numId="27" w16cid:durableId="992757442">
    <w:abstractNumId w:val="41"/>
  </w:num>
  <w:num w:numId="28" w16cid:durableId="1133520677">
    <w:abstractNumId w:val="49"/>
  </w:num>
  <w:num w:numId="29" w16cid:durableId="1793137040">
    <w:abstractNumId w:val="38"/>
  </w:num>
  <w:num w:numId="30" w16cid:durableId="1323967540">
    <w:abstractNumId w:val="26"/>
  </w:num>
  <w:num w:numId="31" w16cid:durableId="325208903">
    <w:abstractNumId w:val="0"/>
  </w:num>
  <w:num w:numId="32" w16cid:durableId="801964491">
    <w:abstractNumId w:val="6"/>
  </w:num>
  <w:num w:numId="33" w16cid:durableId="2080931666">
    <w:abstractNumId w:val="50"/>
  </w:num>
  <w:num w:numId="34" w16cid:durableId="1165589118">
    <w:abstractNumId w:val="45"/>
  </w:num>
  <w:num w:numId="35" w16cid:durableId="370418372">
    <w:abstractNumId w:val="14"/>
  </w:num>
  <w:num w:numId="36" w16cid:durableId="1663041648">
    <w:abstractNumId w:val="48"/>
  </w:num>
  <w:num w:numId="37" w16cid:durableId="46953456">
    <w:abstractNumId w:val="28"/>
  </w:num>
  <w:num w:numId="38" w16cid:durableId="8800519">
    <w:abstractNumId w:val="33"/>
  </w:num>
  <w:num w:numId="39" w16cid:durableId="1705597175">
    <w:abstractNumId w:val="3"/>
  </w:num>
  <w:num w:numId="40" w16cid:durableId="1430617868">
    <w:abstractNumId w:val="53"/>
  </w:num>
  <w:num w:numId="41" w16cid:durableId="1229606539">
    <w:abstractNumId w:val="4"/>
  </w:num>
  <w:num w:numId="42" w16cid:durableId="1619993047">
    <w:abstractNumId w:val="51"/>
  </w:num>
  <w:num w:numId="43" w16cid:durableId="1616911919">
    <w:abstractNumId w:val="43"/>
  </w:num>
  <w:num w:numId="44" w16cid:durableId="695236007">
    <w:abstractNumId w:val="32"/>
  </w:num>
  <w:num w:numId="45" w16cid:durableId="1771851252">
    <w:abstractNumId w:val="44"/>
  </w:num>
  <w:num w:numId="46" w16cid:durableId="1316882884">
    <w:abstractNumId w:val="15"/>
  </w:num>
  <w:num w:numId="47" w16cid:durableId="1633949106">
    <w:abstractNumId w:val="26"/>
  </w:num>
  <w:num w:numId="48" w16cid:durableId="2127505771">
    <w:abstractNumId w:val="56"/>
  </w:num>
  <w:num w:numId="49" w16cid:durableId="462695503">
    <w:abstractNumId w:val="42"/>
  </w:num>
  <w:num w:numId="50" w16cid:durableId="393506024">
    <w:abstractNumId w:val="46"/>
  </w:num>
  <w:num w:numId="51" w16cid:durableId="1394740038">
    <w:abstractNumId w:val="30"/>
  </w:num>
  <w:num w:numId="52" w16cid:durableId="922451273">
    <w:abstractNumId w:val="11"/>
  </w:num>
  <w:num w:numId="53" w16cid:durableId="969557084">
    <w:abstractNumId w:val="39"/>
  </w:num>
  <w:num w:numId="54" w16cid:durableId="1047795514">
    <w:abstractNumId w:val="9"/>
  </w:num>
  <w:num w:numId="55" w16cid:durableId="967781391">
    <w:abstractNumId w:val="16"/>
  </w:num>
  <w:num w:numId="56" w16cid:durableId="1778676567">
    <w:abstractNumId w:val="25"/>
  </w:num>
  <w:num w:numId="57" w16cid:durableId="255986029">
    <w:abstractNumId w:val="31"/>
  </w:num>
  <w:num w:numId="58" w16cid:durableId="1359425090">
    <w:abstractNumId w:val="40"/>
  </w:num>
  <w:num w:numId="59" w16cid:durableId="1264151700">
    <w:abstractNumId w:val="54"/>
  </w:num>
  <w:num w:numId="60" w16cid:durableId="687219429">
    <w:abstractNumId w:val="27"/>
  </w:num>
  <w:num w:numId="61" w16cid:durableId="1534073354">
    <w:abstractNumId w:val="52"/>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shering Penjor">
    <w15:presenceInfo w15:providerId="AD" w15:userId="S::tshering.penjor@undp.org::1b231c72-dab2-47e2-8d8f-d16b17b4c4a3"/>
  </w15:person>
  <w15:person w15:author="Samuil Shiderov">
    <w15:presenceInfo w15:providerId="AD" w15:userId="S::samuil.shiderov@undp.org::b705073d-e460-4448-83e5-56a11213a819"/>
  </w15:person>
  <w15:person w15:author="Dario Vespertino">
    <w15:presenceInfo w15:providerId="AD" w15:userId="S::dario.vespertino@undp.org::f9e16d5a-3b39-4746-a7c4-784748720470"/>
  </w15:person>
  <w15:person w15:author="Christoph Henrich">
    <w15:presenceInfo w15:providerId="None" w15:userId="Christoph Henrich"/>
  </w15:person>
  <w15:person w15:author="Diyora Kabulova">
    <w15:presenceInfo w15:providerId="AD" w15:userId="S::diyora.kabulova@undp.org::5fa1a464-fdb8-4cd0-b1fe-1e341549fb2c"/>
  </w15:person>
  <w15:person w15:author="christoph.s.henrich@gmail.com">
    <w15:presenceInfo w15:providerId="AD" w15:userId="S::urn:spo:guest#christoph.s.henrich@gmail.c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noPunctuationKerning/>
  <w:characterSpacingControl w:val="doNotCompress"/>
  <w:hdrShapeDefaults>
    <o:shapedefaults v:ext="edit" spidmax="3073"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1D23"/>
    <w:rsid w:val="00003072"/>
    <w:rsid w:val="000034EB"/>
    <w:rsid w:val="000046E9"/>
    <w:rsid w:val="000049CA"/>
    <w:rsid w:val="000057AA"/>
    <w:rsid w:val="000072CF"/>
    <w:rsid w:val="00010930"/>
    <w:rsid w:val="00010B4C"/>
    <w:rsid w:val="00011915"/>
    <w:rsid w:val="00012C7C"/>
    <w:rsid w:val="000156C6"/>
    <w:rsid w:val="00015FF2"/>
    <w:rsid w:val="0001785A"/>
    <w:rsid w:val="00020361"/>
    <w:rsid w:val="00021880"/>
    <w:rsid w:val="00022DE9"/>
    <w:rsid w:val="00023AFF"/>
    <w:rsid w:val="00025946"/>
    <w:rsid w:val="00027EE6"/>
    <w:rsid w:val="00030A48"/>
    <w:rsid w:val="00031E16"/>
    <w:rsid w:val="00031EB7"/>
    <w:rsid w:val="00032A66"/>
    <w:rsid w:val="000332F5"/>
    <w:rsid w:val="0003356C"/>
    <w:rsid w:val="0003461C"/>
    <w:rsid w:val="000359B5"/>
    <w:rsid w:val="000417A1"/>
    <w:rsid w:val="00041B3F"/>
    <w:rsid w:val="00041F71"/>
    <w:rsid w:val="00044654"/>
    <w:rsid w:val="00044655"/>
    <w:rsid w:val="00045877"/>
    <w:rsid w:val="00046353"/>
    <w:rsid w:val="00051C87"/>
    <w:rsid w:val="00053159"/>
    <w:rsid w:val="00053313"/>
    <w:rsid w:val="0005468D"/>
    <w:rsid w:val="00055128"/>
    <w:rsid w:val="00055972"/>
    <w:rsid w:val="000615B0"/>
    <w:rsid w:val="00062A21"/>
    <w:rsid w:val="00062E78"/>
    <w:rsid w:val="00064EFA"/>
    <w:rsid w:val="00066BC7"/>
    <w:rsid w:val="000717D8"/>
    <w:rsid w:val="0007234E"/>
    <w:rsid w:val="000734EF"/>
    <w:rsid w:val="000748FE"/>
    <w:rsid w:val="0007668A"/>
    <w:rsid w:val="000776E9"/>
    <w:rsid w:val="000818F5"/>
    <w:rsid w:val="00081F3D"/>
    <w:rsid w:val="0008221B"/>
    <w:rsid w:val="0008309A"/>
    <w:rsid w:val="00083205"/>
    <w:rsid w:val="00084487"/>
    <w:rsid w:val="00090431"/>
    <w:rsid w:val="00092A3C"/>
    <w:rsid w:val="00092A70"/>
    <w:rsid w:val="00092DB4"/>
    <w:rsid w:val="00093974"/>
    <w:rsid w:val="000939D5"/>
    <w:rsid w:val="000A0830"/>
    <w:rsid w:val="000A5A14"/>
    <w:rsid w:val="000A60FE"/>
    <w:rsid w:val="000B061E"/>
    <w:rsid w:val="000B063B"/>
    <w:rsid w:val="000B1D9D"/>
    <w:rsid w:val="000B3A46"/>
    <w:rsid w:val="000B3D30"/>
    <w:rsid w:val="000B4494"/>
    <w:rsid w:val="000B48E2"/>
    <w:rsid w:val="000B4B2D"/>
    <w:rsid w:val="000B660E"/>
    <w:rsid w:val="000B6775"/>
    <w:rsid w:val="000B67D3"/>
    <w:rsid w:val="000C3C55"/>
    <w:rsid w:val="000C49F5"/>
    <w:rsid w:val="000C4DDD"/>
    <w:rsid w:val="000C542F"/>
    <w:rsid w:val="000C7C6B"/>
    <w:rsid w:val="000D65BC"/>
    <w:rsid w:val="000E2455"/>
    <w:rsid w:val="000E29A8"/>
    <w:rsid w:val="000E3CEC"/>
    <w:rsid w:val="000E506E"/>
    <w:rsid w:val="000F4EE2"/>
    <w:rsid w:val="000F517F"/>
    <w:rsid w:val="000F662A"/>
    <w:rsid w:val="000F74FE"/>
    <w:rsid w:val="001029BD"/>
    <w:rsid w:val="00103345"/>
    <w:rsid w:val="00104FDC"/>
    <w:rsid w:val="00106518"/>
    <w:rsid w:val="00107ECE"/>
    <w:rsid w:val="0011062B"/>
    <w:rsid w:val="00110A12"/>
    <w:rsid w:val="001116C2"/>
    <w:rsid w:val="00113A56"/>
    <w:rsid w:val="001141FC"/>
    <w:rsid w:val="00114DAA"/>
    <w:rsid w:val="00115EED"/>
    <w:rsid w:val="0011649D"/>
    <w:rsid w:val="00116DF3"/>
    <w:rsid w:val="00116E97"/>
    <w:rsid w:val="00123A7A"/>
    <w:rsid w:val="00124A38"/>
    <w:rsid w:val="001302A0"/>
    <w:rsid w:val="00130AC0"/>
    <w:rsid w:val="00131DCD"/>
    <w:rsid w:val="00132EE7"/>
    <w:rsid w:val="00133614"/>
    <w:rsid w:val="00135649"/>
    <w:rsid w:val="0013589D"/>
    <w:rsid w:val="0013698A"/>
    <w:rsid w:val="00137EB2"/>
    <w:rsid w:val="00140058"/>
    <w:rsid w:val="00140BB4"/>
    <w:rsid w:val="001411C6"/>
    <w:rsid w:val="001426B0"/>
    <w:rsid w:val="001434C9"/>
    <w:rsid w:val="00143F97"/>
    <w:rsid w:val="001441EC"/>
    <w:rsid w:val="00144D89"/>
    <w:rsid w:val="00146350"/>
    <w:rsid w:val="00146DAE"/>
    <w:rsid w:val="00146ECB"/>
    <w:rsid w:val="00147411"/>
    <w:rsid w:val="001522D5"/>
    <w:rsid w:val="001535D9"/>
    <w:rsid w:val="001545D5"/>
    <w:rsid w:val="001547F8"/>
    <w:rsid w:val="00155240"/>
    <w:rsid w:val="001555BB"/>
    <w:rsid w:val="00155DA1"/>
    <w:rsid w:val="0016464E"/>
    <w:rsid w:val="001663BF"/>
    <w:rsid w:val="00167101"/>
    <w:rsid w:val="00167302"/>
    <w:rsid w:val="00171649"/>
    <w:rsid w:val="001732CD"/>
    <w:rsid w:val="00181491"/>
    <w:rsid w:val="00182984"/>
    <w:rsid w:val="00183C2F"/>
    <w:rsid w:val="00184097"/>
    <w:rsid w:val="00184AA4"/>
    <w:rsid w:val="00185E47"/>
    <w:rsid w:val="00186D1E"/>
    <w:rsid w:val="001900F7"/>
    <w:rsid w:val="00190860"/>
    <w:rsid w:val="00192618"/>
    <w:rsid w:val="00194BA9"/>
    <w:rsid w:val="001978EB"/>
    <w:rsid w:val="001A1150"/>
    <w:rsid w:val="001A124D"/>
    <w:rsid w:val="001A4B7A"/>
    <w:rsid w:val="001A4D5E"/>
    <w:rsid w:val="001A615C"/>
    <w:rsid w:val="001A7055"/>
    <w:rsid w:val="001A766A"/>
    <w:rsid w:val="001A7A32"/>
    <w:rsid w:val="001B0564"/>
    <w:rsid w:val="001B14E4"/>
    <w:rsid w:val="001B30A4"/>
    <w:rsid w:val="001B33D4"/>
    <w:rsid w:val="001B5BE3"/>
    <w:rsid w:val="001B782A"/>
    <w:rsid w:val="001B7B76"/>
    <w:rsid w:val="001B7BFD"/>
    <w:rsid w:val="001C0394"/>
    <w:rsid w:val="001C0955"/>
    <w:rsid w:val="001C0CF1"/>
    <w:rsid w:val="001C15F0"/>
    <w:rsid w:val="001C2D4B"/>
    <w:rsid w:val="001C4626"/>
    <w:rsid w:val="001C5460"/>
    <w:rsid w:val="001C60D2"/>
    <w:rsid w:val="001C629D"/>
    <w:rsid w:val="001C68E5"/>
    <w:rsid w:val="001D0B24"/>
    <w:rsid w:val="001D0F8F"/>
    <w:rsid w:val="001D1221"/>
    <w:rsid w:val="001D1CA5"/>
    <w:rsid w:val="001D4147"/>
    <w:rsid w:val="001D55D3"/>
    <w:rsid w:val="001D6163"/>
    <w:rsid w:val="001D685E"/>
    <w:rsid w:val="001D70AA"/>
    <w:rsid w:val="001E0170"/>
    <w:rsid w:val="001E018A"/>
    <w:rsid w:val="001E54BB"/>
    <w:rsid w:val="001E6168"/>
    <w:rsid w:val="001E7194"/>
    <w:rsid w:val="001F04C2"/>
    <w:rsid w:val="001F1500"/>
    <w:rsid w:val="001F1717"/>
    <w:rsid w:val="001F2D2B"/>
    <w:rsid w:val="001F343D"/>
    <w:rsid w:val="001F4B06"/>
    <w:rsid w:val="001F51F2"/>
    <w:rsid w:val="001F7DD5"/>
    <w:rsid w:val="00204E38"/>
    <w:rsid w:val="002053AE"/>
    <w:rsid w:val="00205650"/>
    <w:rsid w:val="002078C3"/>
    <w:rsid w:val="00207C3F"/>
    <w:rsid w:val="002110E8"/>
    <w:rsid w:val="00214FCC"/>
    <w:rsid w:val="00216441"/>
    <w:rsid w:val="00217F3A"/>
    <w:rsid w:val="002207D4"/>
    <w:rsid w:val="00221CCB"/>
    <w:rsid w:val="00224485"/>
    <w:rsid w:val="00224B4E"/>
    <w:rsid w:val="002250C4"/>
    <w:rsid w:val="00226D1B"/>
    <w:rsid w:val="002317AF"/>
    <w:rsid w:val="00233370"/>
    <w:rsid w:val="0023377E"/>
    <w:rsid w:val="00234C8A"/>
    <w:rsid w:val="00235641"/>
    <w:rsid w:val="00235F3D"/>
    <w:rsid w:val="002367F0"/>
    <w:rsid w:val="00236986"/>
    <w:rsid w:val="00236B9C"/>
    <w:rsid w:val="00237B80"/>
    <w:rsid w:val="0024180B"/>
    <w:rsid w:val="0024201E"/>
    <w:rsid w:val="0024292C"/>
    <w:rsid w:val="00242F7F"/>
    <w:rsid w:val="0024437D"/>
    <w:rsid w:val="00246251"/>
    <w:rsid w:val="00246539"/>
    <w:rsid w:val="00246A04"/>
    <w:rsid w:val="00246BC6"/>
    <w:rsid w:val="00247233"/>
    <w:rsid w:val="00251C13"/>
    <w:rsid w:val="00254883"/>
    <w:rsid w:val="00254F75"/>
    <w:rsid w:val="0025523F"/>
    <w:rsid w:val="0025565E"/>
    <w:rsid w:val="00256D7F"/>
    <w:rsid w:val="00262E0E"/>
    <w:rsid w:val="00264CF7"/>
    <w:rsid w:val="00265029"/>
    <w:rsid w:val="002650C9"/>
    <w:rsid w:val="002657A0"/>
    <w:rsid w:val="00266278"/>
    <w:rsid w:val="002678BD"/>
    <w:rsid w:val="0026793F"/>
    <w:rsid w:val="00274AD6"/>
    <w:rsid w:val="00277329"/>
    <w:rsid w:val="00277FF0"/>
    <w:rsid w:val="00280AED"/>
    <w:rsid w:val="00282FDF"/>
    <w:rsid w:val="0028550B"/>
    <w:rsid w:val="00287241"/>
    <w:rsid w:val="002906AA"/>
    <w:rsid w:val="00290AA8"/>
    <w:rsid w:val="0029421D"/>
    <w:rsid w:val="00296F57"/>
    <w:rsid w:val="002A0032"/>
    <w:rsid w:val="002A0800"/>
    <w:rsid w:val="002A263F"/>
    <w:rsid w:val="002A4B22"/>
    <w:rsid w:val="002A5C87"/>
    <w:rsid w:val="002A6344"/>
    <w:rsid w:val="002A6CE5"/>
    <w:rsid w:val="002A6F3C"/>
    <w:rsid w:val="002A7441"/>
    <w:rsid w:val="002B104C"/>
    <w:rsid w:val="002B1A4A"/>
    <w:rsid w:val="002B2DEF"/>
    <w:rsid w:val="002B60B4"/>
    <w:rsid w:val="002B72B7"/>
    <w:rsid w:val="002B7BD9"/>
    <w:rsid w:val="002B7D87"/>
    <w:rsid w:val="002C0F93"/>
    <w:rsid w:val="002C133E"/>
    <w:rsid w:val="002C26FB"/>
    <w:rsid w:val="002C29A3"/>
    <w:rsid w:val="002C2F5C"/>
    <w:rsid w:val="002C3155"/>
    <w:rsid w:val="002C4990"/>
    <w:rsid w:val="002C5AB4"/>
    <w:rsid w:val="002C68B5"/>
    <w:rsid w:val="002C7759"/>
    <w:rsid w:val="002D02E5"/>
    <w:rsid w:val="002D17F8"/>
    <w:rsid w:val="002D3468"/>
    <w:rsid w:val="002D4549"/>
    <w:rsid w:val="002D49DD"/>
    <w:rsid w:val="002D4D04"/>
    <w:rsid w:val="002D7ADF"/>
    <w:rsid w:val="002E00E0"/>
    <w:rsid w:val="002E2E67"/>
    <w:rsid w:val="002E3A4F"/>
    <w:rsid w:val="002E49DA"/>
    <w:rsid w:val="002E5818"/>
    <w:rsid w:val="002E5E12"/>
    <w:rsid w:val="002E6CCE"/>
    <w:rsid w:val="002E7232"/>
    <w:rsid w:val="002E7944"/>
    <w:rsid w:val="002F119B"/>
    <w:rsid w:val="002F14AB"/>
    <w:rsid w:val="002F3343"/>
    <w:rsid w:val="002F6D5F"/>
    <w:rsid w:val="002F709A"/>
    <w:rsid w:val="00302288"/>
    <w:rsid w:val="003027DB"/>
    <w:rsid w:val="00303A27"/>
    <w:rsid w:val="00303D06"/>
    <w:rsid w:val="003049B2"/>
    <w:rsid w:val="003065F1"/>
    <w:rsid w:val="003069DF"/>
    <w:rsid w:val="0030798F"/>
    <w:rsid w:val="00312975"/>
    <w:rsid w:val="00312A17"/>
    <w:rsid w:val="00314B45"/>
    <w:rsid w:val="00314CAF"/>
    <w:rsid w:val="003156E0"/>
    <w:rsid w:val="00315ADA"/>
    <w:rsid w:val="00315F9D"/>
    <w:rsid w:val="00316445"/>
    <w:rsid w:val="00320521"/>
    <w:rsid w:val="00320666"/>
    <w:rsid w:val="00320A53"/>
    <w:rsid w:val="00321193"/>
    <w:rsid w:val="00321457"/>
    <w:rsid w:val="003229EF"/>
    <w:rsid w:val="0032302E"/>
    <w:rsid w:val="00323613"/>
    <w:rsid w:val="0032365E"/>
    <w:rsid w:val="003248C7"/>
    <w:rsid w:val="003249D4"/>
    <w:rsid w:val="003257DC"/>
    <w:rsid w:val="00325B3C"/>
    <w:rsid w:val="00326E0C"/>
    <w:rsid w:val="00327BE1"/>
    <w:rsid w:val="003315F6"/>
    <w:rsid w:val="00331DDA"/>
    <w:rsid w:val="0033289D"/>
    <w:rsid w:val="00332EE3"/>
    <w:rsid w:val="00334762"/>
    <w:rsid w:val="00335154"/>
    <w:rsid w:val="0033525E"/>
    <w:rsid w:val="0033621C"/>
    <w:rsid w:val="0033689D"/>
    <w:rsid w:val="00337A1D"/>
    <w:rsid w:val="00340E23"/>
    <w:rsid w:val="00343C7E"/>
    <w:rsid w:val="0034529B"/>
    <w:rsid w:val="00345FB9"/>
    <w:rsid w:val="0034663D"/>
    <w:rsid w:val="003508AE"/>
    <w:rsid w:val="00353E12"/>
    <w:rsid w:val="003563C4"/>
    <w:rsid w:val="003618C9"/>
    <w:rsid w:val="00363369"/>
    <w:rsid w:val="003634A7"/>
    <w:rsid w:val="003650E3"/>
    <w:rsid w:val="0037132E"/>
    <w:rsid w:val="003714D3"/>
    <w:rsid w:val="003731DF"/>
    <w:rsid w:val="003747AD"/>
    <w:rsid w:val="003758BF"/>
    <w:rsid w:val="00375CA3"/>
    <w:rsid w:val="003765D4"/>
    <w:rsid w:val="00381E69"/>
    <w:rsid w:val="0038238D"/>
    <w:rsid w:val="003825CA"/>
    <w:rsid w:val="003830B6"/>
    <w:rsid w:val="0038628D"/>
    <w:rsid w:val="00386355"/>
    <w:rsid w:val="00386971"/>
    <w:rsid w:val="003871E1"/>
    <w:rsid w:val="00392E99"/>
    <w:rsid w:val="00394C21"/>
    <w:rsid w:val="00396601"/>
    <w:rsid w:val="00396EB2"/>
    <w:rsid w:val="00396F09"/>
    <w:rsid w:val="003A0E46"/>
    <w:rsid w:val="003A15D0"/>
    <w:rsid w:val="003A16E2"/>
    <w:rsid w:val="003A24DE"/>
    <w:rsid w:val="003A6046"/>
    <w:rsid w:val="003B19BA"/>
    <w:rsid w:val="003B1B6B"/>
    <w:rsid w:val="003B2278"/>
    <w:rsid w:val="003B2A5A"/>
    <w:rsid w:val="003B2F88"/>
    <w:rsid w:val="003B3FAE"/>
    <w:rsid w:val="003B4C62"/>
    <w:rsid w:val="003B6580"/>
    <w:rsid w:val="003C0FEB"/>
    <w:rsid w:val="003C15F5"/>
    <w:rsid w:val="003C3BB6"/>
    <w:rsid w:val="003C4190"/>
    <w:rsid w:val="003C4481"/>
    <w:rsid w:val="003C6CAB"/>
    <w:rsid w:val="003C7251"/>
    <w:rsid w:val="003C7D67"/>
    <w:rsid w:val="003D0562"/>
    <w:rsid w:val="003D0A31"/>
    <w:rsid w:val="003D2B45"/>
    <w:rsid w:val="003D4608"/>
    <w:rsid w:val="003D5C65"/>
    <w:rsid w:val="003E36EC"/>
    <w:rsid w:val="003E49D4"/>
    <w:rsid w:val="003E6664"/>
    <w:rsid w:val="003E6852"/>
    <w:rsid w:val="003F05FA"/>
    <w:rsid w:val="003F0B87"/>
    <w:rsid w:val="003F2425"/>
    <w:rsid w:val="003F25C1"/>
    <w:rsid w:val="003F2C2E"/>
    <w:rsid w:val="003F3A82"/>
    <w:rsid w:val="003F5438"/>
    <w:rsid w:val="003F6F61"/>
    <w:rsid w:val="003F7130"/>
    <w:rsid w:val="003F77BC"/>
    <w:rsid w:val="00401D83"/>
    <w:rsid w:val="00401F76"/>
    <w:rsid w:val="004038F0"/>
    <w:rsid w:val="00406873"/>
    <w:rsid w:val="004071AD"/>
    <w:rsid w:val="00411BBD"/>
    <w:rsid w:val="00414CDA"/>
    <w:rsid w:val="004154AB"/>
    <w:rsid w:val="00420C4E"/>
    <w:rsid w:val="00424483"/>
    <w:rsid w:val="00425242"/>
    <w:rsid w:val="004260A6"/>
    <w:rsid w:val="00426296"/>
    <w:rsid w:val="004279D7"/>
    <w:rsid w:val="00430182"/>
    <w:rsid w:val="0043121A"/>
    <w:rsid w:val="004315C4"/>
    <w:rsid w:val="0043514A"/>
    <w:rsid w:val="004369F6"/>
    <w:rsid w:val="00440BD2"/>
    <w:rsid w:val="00440CE7"/>
    <w:rsid w:val="004426F5"/>
    <w:rsid w:val="0044275E"/>
    <w:rsid w:val="00442B38"/>
    <w:rsid w:val="00445633"/>
    <w:rsid w:val="004501B9"/>
    <w:rsid w:val="00451245"/>
    <w:rsid w:val="0045198F"/>
    <w:rsid w:val="00452F86"/>
    <w:rsid w:val="0045303A"/>
    <w:rsid w:val="0045321A"/>
    <w:rsid w:val="00453D4C"/>
    <w:rsid w:val="00454397"/>
    <w:rsid w:val="00456D05"/>
    <w:rsid w:val="00457107"/>
    <w:rsid w:val="00457130"/>
    <w:rsid w:val="004613BE"/>
    <w:rsid w:val="004618BE"/>
    <w:rsid w:val="00463D63"/>
    <w:rsid w:val="00464440"/>
    <w:rsid w:val="004653AE"/>
    <w:rsid w:val="00466577"/>
    <w:rsid w:val="004713E4"/>
    <w:rsid w:val="00472917"/>
    <w:rsid w:val="004734C3"/>
    <w:rsid w:val="004757DC"/>
    <w:rsid w:val="00475FF3"/>
    <w:rsid w:val="0047726B"/>
    <w:rsid w:val="00477767"/>
    <w:rsid w:val="00481250"/>
    <w:rsid w:val="00483A9E"/>
    <w:rsid w:val="004848D5"/>
    <w:rsid w:val="00491894"/>
    <w:rsid w:val="0049415E"/>
    <w:rsid w:val="00495469"/>
    <w:rsid w:val="0049595E"/>
    <w:rsid w:val="00496B04"/>
    <w:rsid w:val="004A2072"/>
    <w:rsid w:val="004A268D"/>
    <w:rsid w:val="004A48C0"/>
    <w:rsid w:val="004A7B64"/>
    <w:rsid w:val="004A7D2E"/>
    <w:rsid w:val="004B13FB"/>
    <w:rsid w:val="004B28EA"/>
    <w:rsid w:val="004B4027"/>
    <w:rsid w:val="004B6EA2"/>
    <w:rsid w:val="004B7928"/>
    <w:rsid w:val="004C1874"/>
    <w:rsid w:val="004C2ED6"/>
    <w:rsid w:val="004C2FED"/>
    <w:rsid w:val="004C427B"/>
    <w:rsid w:val="004C67AA"/>
    <w:rsid w:val="004D0895"/>
    <w:rsid w:val="004D16E4"/>
    <w:rsid w:val="004D276E"/>
    <w:rsid w:val="004D3D49"/>
    <w:rsid w:val="004D4E35"/>
    <w:rsid w:val="004D6098"/>
    <w:rsid w:val="004D698F"/>
    <w:rsid w:val="004E026D"/>
    <w:rsid w:val="004E078E"/>
    <w:rsid w:val="004E1600"/>
    <w:rsid w:val="004E3380"/>
    <w:rsid w:val="004E3827"/>
    <w:rsid w:val="004E4260"/>
    <w:rsid w:val="004E51CC"/>
    <w:rsid w:val="004E73F1"/>
    <w:rsid w:val="004F00E0"/>
    <w:rsid w:val="004F0BC4"/>
    <w:rsid w:val="004F0E64"/>
    <w:rsid w:val="004F2706"/>
    <w:rsid w:val="004F28ED"/>
    <w:rsid w:val="004F2A0D"/>
    <w:rsid w:val="004F4E41"/>
    <w:rsid w:val="004F5AFF"/>
    <w:rsid w:val="004F6F85"/>
    <w:rsid w:val="00500755"/>
    <w:rsid w:val="00503618"/>
    <w:rsid w:val="00506A26"/>
    <w:rsid w:val="005106F3"/>
    <w:rsid w:val="00511157"/>
    <w:rsid w:val="0051564A"/>
    <w:rsid w:val="00515FEF"/>
    <w:rsid w:val="00516224"/>
    <w:rsid w:val="00516495"/>
    <w:rsid w:val="00516DC9"/>
    <w:rsid w:val="00517CFC"/>
    <w:rsid w:val="00521287"/>
    <w:rsid w:val="00521699"/>
    <w:rsid w:val="00521FA0"/>
    <w:rsid w:val="005223C2"/>
    <w:rsid w:val="00525831"/>
    <w:rsid w:val="00526296"/>
    <w:rsid w:val="0052716D"/>
    <w:rsid w:val="005279BA"/>
    <w:rsid w:val="00527BDE"/>
    <w:rsid w:val="0053021E"/>
    <w:rsid w:val="00530351"/>
    <w:rsid w:val="00533686"/>
    <w:rsid w:val="005339E0"/>
    <w:rsid w:val="005343A8"/>
    <w:rsid w:val="00534621"/>
    <w:rsid w:val="00534B36"/>
    <w:rsid w:val="0053649B"/>
    <w:rsid w:val="00540303"/>
    <w:rsid w:val="00541C34"/>
    <w:rsid w:val="005438A5"/>
    <w:rsid w:val="005447D0"/>
    <w:rsid w:val="005454D8"/>
    <w:rsid w:val="005464FC"/>
    <w:rsid w:val="00551440"/>
    <w:rsid w:val="005521F5"/>
    <w:rsid w:val="005523F8"/>
    <w:rsid w:val="00552703"/>
    <w:rsid w:val="005619EE"/>
    <w:rsid w:val="00562A48"/>
    <w:rsid w:val="00563430"/>
    <w:rsid w:val="00563F84"/>
    <w:rsid w:val="00565F7A"/>
    <w:rsid w:val="00567730"/>
    <w:rsid w:val="00567748"/>
    <w:rsid w:val="005704DE"/>
    <w:rsid w:val="005722AF"/>
    <w:rsid w:val="005731FC"/>
    <w:rsid w:val="00573FB1"/>
    <w:rsid w:val="00575FC5"/>
    <w:rsid w:val="00576696"/>
    <w:rsid w:val="00576F79"/>
    <w:rsid w:val="0058020F"/>
    <w:rsid w:val="005827B8"/>
    <w:rsid w:val="005859CD"/>
    <w:rsid w:val="00586716"/>
    <w:rsid w:val="00590EC3"/>
    <w:rsid w:val="005917DA"/>
    <w:rsid w:val="00591989"/>
    <w:rsid w:val="005931DB"/>
    <w:rsid w:val="005935DA"/>
    <w:rsid w:val="00596DE8"/>
    <w:rsid w:val="00597EF5"/>
    <w:rsid w:val="005A2DB4"/>
    <w:rsid w:val="005A3D3C"/>
    <w:rsid w:val="005A4A5F"/>
    <w:rsid w:val="005A4AE0"/>
    <w:rsid w:val="005A6451"/>
    <w:rsid w:val="005A6FAC"/>
    <w:rsid w:val="005A7714"/>
    <w:rsid w:val="005B2B2F"/>
    <w:rsid w:val="005B30DA"/>
    <w:rsid w:val="005C2ED7"/>
    <w:rsid w:val="005C44F6"/>
    <w:rsid w:val="005C74F0"/>
    <w:rsid w:val="005C7C60"/>
    <w:rsid w:val="005C7D9F"/>
    <w:rsid w:val="005D5966"/>
    <w:rsid w:val="005D77E2"/>
    <w:rsid w:val="005D7B63"/>
    <w:rsid w:val="005E0A5E"/>
    <w:rsid w:val="005E35E6"/>
    <w:rsid w:val="005E3E9D"/>
    <w:rsid w:val="005E6EF0"/>
    <w:rsid w:val="005E763F"/>
    <w:rsid w:val="005F0653"/>
    <w:rsid w:val="005F41A2"/>
    <w:rsid w:val="005F5487"/>
    <w:rsid w:val="00600512"/>
    <w:rsid w:val="006006FC"/>
    <w:rsid w:val="00601694"/>
    <w:rsid w:val="00602A96"/>
    <w:rsid w:val="00602E4C"/>
    <w:rsid w:val="00603A45"/>
    <w:rsid w:val="00604B76"/>
    <w:rsid w:val="00606833"/>
    <w:rsid w:val="00614873"/>
    <w:rsid w:val="00615FEA"/>
    <w:rsid w:val="00626B6E"/>
    <w:rsid w:val="0063349F"/>
    <w:rsid w:val="00633615"/>
    <w:rsid w:val="00634467"/>
    <w:rsid w:val="00634C6E"/>
    <w:rsid w:val="00635B19"/>
    <w:rsid w:val="00635DC2"/>
    <w:rsid w:val="00640C52"/>
    <w:rsid w:val="00640FC6"/>
    <w:rsid w:val="0064123B"/>
    <w:rsid w:val="00641E2D"/>
    <w:rsid w:val="0064206F"/>
    <w:rsid w:val="006428D0"/>
    <w:rsid w:val="00644D98"/>
    <w:rsid w:val="0064552C"/>
    <w:rsid w:val="0064590D"/>
    <w:rsid w:val="00646132"/>
    <w:rsid w:val="00646FC6"/>
    <w:rsid w:val="00647180"/>
    <w:rsid w:val="00647DA6"/>
    <w:rsid w:val="00650D00"/>
    <w:rsid w:val="00651E26"/>
    <w:rsid w:val="0065294A"/>
    <w:rsid w:val="00654984"/>
    <w:rsid w:val="00656330"/>
    <w:rsid w:val="006568EF"/>
    <w:rsid w:val="006615C8"/>
    <w:rsid w:val="00661658"/>
    <w:rsid w:val="006626EC"/>
    <w:rsid w:val="006647A8"/>
    <w:rsid w:val="00665241"/>
    <w:rsid w:val="00665FAC"/>
    <w:rsid w:val="00666B7D"/>
    <w:rsid w:val="00667218"/>
    <w:rsid w:val="006703D0"/>
    <w:rsid w:val="00672551"/>
    <w:rsid w:val="00673B74"/>
    <w:rsid w:val="00673BE0"/>
    <w:rsid w:val="00680D5E"/>
    <w:rsid w:val="006814C9"/>
    <w:rsid w:val="00681937"/>
    <w:rsid w:val="006844FD"/>
    <w:rsid w:val="006868D4"/>
    <w:rsid w:val="00691C19"/>
    <w:rsid w:val="00692D50"/>
    <w:rsid w:val="00694192"/>
    <w:rsid w:val="00694386"/>
    <w:rsid w:val="00695C5D"/>
    <w:rsid w:val="006A05E3"/>
    <w:rsid w:val="006A076B"/>
    <w:rsid w:val="006A1B6A"/>
    <w:rsid w:val="006A1E53"/>
    <w:rsid w:val="006A2636"/>
    <w:rsid w:val="006A2662"/>
    <w:rsid w:val="006A35C7"/>
    <w:rsid w:val="006A46F2"/>
    <w:rsid w:val="006A4B6E"/>
    <w:rsid w:val="006A75B7"/>
    <w:rsid w:val="006B3189"/>
    <w:rsid w:val="006B3803"/>
    <w:rsid w:val="006B45D7"/>
    <w:rsid w:val="006B4F27"/>
    <w:rsid w:val="006B515F"/>
    <w:rsid w:val="006B59BC"/>
    <w:rsid w:val="006B6CA0"/>
    <w:rsid w:val="006C1853"/>
    <w:rsid w:val="006C1B7D"/>
    <w:rsid w:val="006C3698"/>
    <w:rsid w:val="006C3959"/>
    <w:rsid w:val="006C4E64"/>
    <w:rsid w:val="006C4F42"/>
    <w:rsid w:val="006C5C8C"/>
    <w:rsid w:val="006C65DF"/>
    <w:rsid w:val="006C7DBC"/>
    <w:rsid w:val="006D2204"/>
    <w:rsid w:val="006D2C73"/>
    <w:rsid w:val="006D2CBF"/>
    <w:rsid w:val="006D335D"/>
    <w:rsid w:val="006D3422"/>
    <w:rsid w:val="006D3A7F"/>
    <w:rsid w:val="006D58B9"/>
    <w:rsid w:val="006D6E97"/>
    <w:rsid w:val="006E02CA"/>
    <w:rsid w:val="006E0F36"/>
    <w:rsid w:val="006E0F66"/>
    <w:rsid w:val="006E252F"/>
    <w:rsid w:val="006E3197"/>
    <w:rsid w:val="006E3BCB"/>
    <w:rsid w:val="006E58AE"/>
    <w:rsid w:val="006E7AE0"/>
    <w:rsid w:val="006F1631"/>
    <w:rsid w:val="006F1D2F"/>
    <w:rsid w:val="006F2142"/>
    <w:rsid w:val="006F2144"/>
    <w:rsid w:val="006F39A0"/>
    <w:rsid w:val="006F47AD"/>
    <w:rsid w:val="006F50CB"/>
    <w:rsid w:val="006F6FB5"/>
    <w:rsid w:val="006F71FA"/>
    <w:rsid w:val="007008FA"/>
    <w:rsid w:val="00700D7C"/>
    <w:rsid w:val="00703170"/>
    <w:rsid w:val="0070432D"/>
    <w:rsid w:val="007105C4"/>
    <w:rsid w:val="00710D19"/>
    <w:rsid w:val="007143D5"/>
    <w:rsid w:val="00715710"/>
    <w:rsid w:val="00715EDA"/>
    <w:rsid w:val="00717F4A"/>
    <w:rsid w:val="00721118"/>
    <w:rsid w:val="00722490"/>
    <w:rsid w:val="007229A8"/>
    <w:rsid w:val="00722FB5"/>
    <w:rsid w:val="0072383C"/>
    <w:rsid w:val="007252DD"/>
    <w:rsid w:val="00726E1C"/>
    <w:rsid w:val="00726F4D"/>
    <w:rsid w:val="00727179"/>
    <w:rsid w:val="0073181E"/>
    <w:rsid w:val="00734532"/>
    <w:rsid w:val="00734EA8"/>
    <w:rsid w:val="00735948"/>
    <w:rsid w:val="00736477"/>
    <w:rsid w:val="00740156"/>
    <w:rsid w:val="00740A66"/>
    <w:rsid w:val="0074204D"/>
    <w:rsid w:val="0074429C"/>
    <w:rsid w:val="007444F1"/>
    <w:rsid w:val="00744BD8"/>
    <w:rsid w:val="007458FE"/>
    <w:rsid w:val="007473E3"/>
    <w:rsid w:val="007478B1"/>
    <w:rsid w:val="00750BE8"/>
    <w:rsid w:val="00750FFC"/>
    <w:rsid w:val="00752855"/>
    <w:rsid w:val="00753AF6"/>
    <w:rsid w:val="00753CC9"/>
    <w:rsid w:val="00760587"/>
    <w:rsid w:val="007622B3"/>
    <w:rsid w:val="007630D7"/>
    <w:rsid w:val="007634BD"/>
    <w:rsid w:val="00766B89"/>
    <w:rsid w:val="007670FD"/>
    <w:rsid w:val="00770C66"/>
    <w:rsid w:val="00770DC8"/>
    <w:rsid w:val="0077181B"/>
    <w:rsid w:val="00773141"/>
    <w:rsid w:val="0077331E"/>
    <w:rsid w:val="00774B54"/>
    <w:rsid w:val="00775445"/>
    <w:rsid w:val="00776C10"/>
    <w:rsid w:val="00777780"/>
    <w:rsid w:val="007807CE"/>
    <w:rsid w:val="00781ECB"/>
    <w:rsid w:val="00782B2D"/>
    <w:rsid w:val="00786926"/>
    <w:rsid w:val="00787249"/>
    <w:rsid w:val="007877D6"/>
    <w:rsid w:val="007878A9"/>
    <w:rsid w:val="007923DE"/>
    <w:rsid w:val="007938D0"/>
    <w:rsid w:val="00794CD0"/>
    <w:rsid w:val="00795BAA"/>
    <w:rsid w:val="007A0371"/>
    <w:rsid w:val="007A06DD"/>
    <w:rsid w:val="007A0CCB"/>
    <w:rsid w:val="007A2241"/>
    <w:rsid w:val="007A2368"/>
    <w:rsid w:val="007A2D91"/>
    <w:rsid w:val="007A3E43"/>
    <w:rsid w:val="007A631E"/>
    <w:rsid w:val="007A63AC"/>
    <w:rsid w:val="007A63D8"/>
    <w:rsid w:val="007A70D8"/>
    <w:rsid w:val="007B0916"/>
    <w:rsid w:val="007B11DB"/>
    <w:rsid w:val="007B18D4"/>
    <w:rsid w:val="007B1D5A"/>
    <w:rsid w:val="007B5449"/>
    <w:rsid w:val="007B5E0E"/>
    <w:rsid w:val="007B62FA"/>
    <w:rsid w:val="007C0B75"/>
    <w:rsid w:val="007C0C9A"/>
    <w:rsid w:val="007C2130"/>
    <w:rsid w:val="007C2A47"/>
    <w:rsid w:val="007C3273"/>
    <w:rsid w:val="007C5423"/>
    <w:rsid w:val="007C6793"/>
    <w:rsid w:val="007C7FE2"/>
    <w:rsid w:val="007D001B"/>
    <w:rsid w:val="007D05FC"/>
    <w:rsid w:val="007D1015"/>
    <w:rsid w:val="007D1DA1"/>
    <w:rsid w:val="007D6D7F"/>
    <w:rsid w:val="007D78AF"/>
    <w:rsid w:val="007D792E"/>
    <w:rsid w:val="007D7985"/>
    <w:rsid w:val="007E007A"/>
    <w:rsid w:val="007E25BE"/>
    <w:rsid w:val="007E2F6E"/>
    <w:rsid w:val="007E51B1"/>
    <w:rsid w:val="007E5F3E"/>
    <w:rsid w:val="007E63A6"/>
    <w:rsid w:val="007E68FF"/>
    <w:rsid w:val="007E7862"/>
    <w:rsid w:val="007E79C2"/>
    <w:rsid w:val="007F037D"/>
    <w:rsid w:val="007F1A4F"/>
    <w:rsid w:val="007F27D0"/>
    <w:rsid w:val="007F27F5"/>
    <w:rsid w:val="007F2CC3"/>
    <w:rsid w:val="007F4384"/>
    <w:rsid w:val="007F4DEC"/>
    <w:rsid w:val="00802085"/>
    <w:rsid w:val="008030F2"/>
    <w:rsid w:val="00805F3C"/>
    <w:rsid w:val="00806E6F"/>
    <w:rsid w:val="0080775F"/>
    <w:rsid w:val="00811314"/>
    <w:rsid w:val="00812B73"/>
    <w:rsid w:val="00812FBD"/>
    <w:rsid w:val="0081486B"/>
    <w:rsid w:val="00814A88"/>
    <w:rsid w:val="00815892"/>
    <w:rsid w:val="008160C1"/>
    <w:rsid w:val="0082087E"/>
    <w:rsid w:val="00821E53"/>
    <w:rsid w:val="008224ED"/>
    <w:rsid w:val="008232AB"/>
    <w:rsid w:val="0082447B"/>
    <w:rsid w:val="0082465C"/>
    <w:rsid w:val="00824BBC"/>
    <w:rsid w:val="00826EA0"/>
    <w:rsid w:val="0082707E"/>
    <w:rsid w:val="008300F0"/>
    <w:rsid w:val="008320BF"/>
    <w:rsid w:val="0083267E"/>
    <w:rsid w:val="008326D2"/>
    <w:rsid w:val="00833818"/>
    <w:rsid w:val="008351BB"/>
    <w:rsid w:val="008356A7"/>
    <w:rsid w:val="00836F68"/>
    <w:rsid w:val="008424BF"/>
    <w:rsid w:val="00843AC1"/>
    <w:rsid w:val="008443F5"/>
    <w:rsid w:val="008452CA"/>
    <w:rsid w:val="00846274"/>
    <w:rsid w:val="00847E37"/>
    <w:rsid w:val="00850DD5"/>
    <w:rsid w:val="00852060"/>
    <w:rsid w:val="00853137"/>
    <w:rsid w:val="00856A2C"/>
    <w:rsid w:val="008605D1"/>
    <w:rsid w:val="00860BC0"/>
    <w:rsid w:val="0086371F"/>
    <w:rsid w:val="008637DA"/>
    <w:rsid w:val="00865346"/>
    <w:rsid w:val="008662D8"/>
    <w:rsid w:val="00870599"/>
    <w:rsid w:val="00870978"/>
    <w:rsid w:val="00870E11"/>
    <w:rsid w:val="0087109E"/>
    <w:rsid w:val="008726C4"/>
    <w:rsid w:val="00875895"/>
    <w:rsid w:val="00876EAF"/>
    <w:rsid w:val="0087703C"/>
    <w:rsid w:val="00880FD1"/>
    <w:rsid w:val="0088148A"/>
    <w:rsid w:val="00883E2C"/>
    <w:rsid w:val="0088628E"/>
    <w:rsid w:val="00886C14"/>
    <w:rsid w:val="008905F5"/>
    <w:rsid w:val="008949B6"/>
    <w:rsid w:val="00894D47"/>
    <w:rsid w:val="008959F8"/>
    <w:rsid w:val="008967D9"/>
    <w:rsid w:val="008A5A44"/>
    <w:rsid w:val="008B2E3A"/>
    <w:rsid w:val="008B34BF"/>
    <w:rsid w:val="008B4222"/>
    <w:rsid w:val="008B5186"/>
    <w:rsid w:val="008B681D"/>
    <w:rsid w:val="008B6C75"/>
    <w:rsid w:val="008C0243"/>
    <w:rsid w:val="008C02D7"/>
    <w:rsid w:val="008C0D4F"/>
    <w:rsid w:val="008C0E2C"/>
    <w:rsid w:val="008C2B4F"/>
    <w:rsid w:val="008C2EDC"/>
    <w:rsid w:val="008C4254"/>
    <w:rsid w:val="008C606F"/>
    <w:rsid w:val="008C6272"/>
    <w:rsid w:val="008D1171"/>
    <w:rsid w:val="008D1DE5"/>
    <w:rsid w:val="008D348B"/>
    <w:rsid w:val="008D486A"/>
    <w:rsid w:val="008D552A"/>
    <w:rsid w:val="008D78A0"/>
    <w:rsid w:val="008E2627"/>
    <w:rsid w:val="008E37FA"/>
    <w:rsid w:val="008E38A9"/>
    <w:rsid w:val="008E519A"/>
    <w:rsid w:val="008E609E"/>
    <w:rsid w:val="008E627A"/>
    <w:rsid w:val="008E6363"/>
    <w:rsid w:val="008E6A18"/>
    <w:rsid w:val="008E7428"/>
    <w:rsid w:val="008F0CBB"/>
    <w:rsid w:val="008F1069"/>
    <w:rsid w:val="008F2ED5"/>
    <w:rsid w:val="008F3194"/>
    <w:rsid w:val="008F347E"/>
    <w:rsid w:val="008F605D"/>
    <w:rsid w:val="008F6A20"/>
    <w:rsid w:val="008F6B1A"/>
    <w:rsid w:val="008F7FCB"/>
    <w:rsid w:val="00900031"/>
    <w:rsid w:val="00901C7D"/>
    <w:rsid w:val="00902171"/>
    <w:rsid w:val="00903369"/>
    <w:rsid w:val="00904D59"/>
    <w:rsid w:val="00905928"/>
    <w:rsid w:val="00905FEF"/>
    <w:rsid w:val="00906FB9"/>
    <w:rsid w:val="00912009"/>
    <w:rsid w:val="00912142"/>
    <w:rsid w:val="00914264"/>
    <w:rsid w:val="00914854"/>
    <w:rsid w:val="009158CB"/>
    <w:rsid w:val="00917704"/>
    <w:rsid w:val="009241C3"/>
    <w:rsid w:val="009314E5"/>
    <w:rsid w:val="009326DA"/>
    <w:rsid w:val="00932D15"/>
    <w:rsid w:val="00932FCB"/>
    <w:rsid w:val="00933C00"/>
    <w:rsid w:val="0094068D"/>
    <w:rsid w:val="0094068F"/>
    <w:rsid w:val="009423DE"/>
    <w:rsid w:val="0094601E"/>
    <w:rsid w:val="009471DD"/>
    <w:rsid w:val="00950B90"/>
    <w:rsid w:val="00953E55"/>
    <w:rsid w:val="009551D3"/>
    <w:rsid w:val="009553A9"/>
    <w:rsid w:val="00955924"/>
    <w:rsid w:val="00962E7C"/>
    <w:rsid w:val="00962FFA"/>
    <w:rsid w:val="00966F29"/>
    <w:rsid w:val="0096742D"/>
    <w:rsid w:val="00971D5B"/>
    <w:rsid w:val="00971F05"/>
    <w:rsid w:val="009761E1"/>
    <w:rsid w:val="009775E4"/>
    <w:rsid w:val="00977EB3"/>
    <w:rsid w:val="00983566"/>
    <w:rsid w:val="00984739"/>
    <w:rsid w:val="00985B88"/>
    <w:rsid w:val="0098604D"/>
    <w:rsid w:val="009900ED"/>
    <w:rsid w:val="009914EE"/>
    <w:rsid w:val="00991FF7"/>
    <w:rsid w:val="009941E9"/>
    <w:rsid w:val="00994659"/>
    <w:rsid w:val="0099474D"/>
    <w:rsid w:val="009965AE"/>
    <w:rsid w:val="009971D3"/>
    <w:rsid w:val="009A0269"/>
    <w:rsid w:val="009A07EC"/>
    <w:rsid w:val="009A1B61"/>
    <w:rsid w:val="009A2A78"/>
    <w:rsid w:val="009A38BA"/>
    <w:rsid w:val="009A39BE"/>
    <w:rsid w:val="009A6019"/>
    <w:rsid w:val="009A6261"/>
    <w:rsid w:val="009B3301"/>
    <w:rsid w:val="009B63D7"/>
    <w:rsid w:val="009B7C24"/>
    <w:rsid w:val="009C11CB"/>
    <w:rsid w:val="009C2CAD"/>
    <w:rsid w:val="009C356D"/>
    <w:rsid w:val="009C5406"/>
    <w:rsid w:val="009C640C"/>
    <w:rsid w:val="009D071B"/>
    <w:rsid w:val="009D0B59"/>
    <w:rsid w:val="009D0C4E"/>
    <w:rsid w:val="009D1644"/>
    <w:rsid w:val="009D3B5C"/>
    <w:rsid w:val="009D40D0"/>
    <w:rsid w:val="009D4C0D"/>
    <w:rsid w:val="009D717D"/>
    <w:rsid w:val="009D775B"/>
    <w:rsid w:val="009E168F"/>
    <w:rsid w:val="009E50D8"/>
    <w:rsid w:val="009F0556"/>
    <w:rsid w:val="009F056E"/>
    <w:rsid w:val="009F0BA3"/>
    <w:rsid w:val="009F18E1"/>
    <w:rsid w:val="009F3825"/>
    <w:rsid w:val="009F4891"/>
    <w:rsid w:val="009F5081"/>
    <w:rsid w:val="009F5E43"/>
    <w:rsid w:val="00A022E5"/>
    <w:rsid w:val="00A02DE8"/>
    <w:rsid w:val="00A03B1E"/>
    <w:rsid w:val="00A04EB0"/>
    <w:rsid w:val="00A075E2"/>
    <w:rsid w:val="00A10119"/>
    <w:rsid w:val="00A1339A"/>
    <w:rsid w:val="00A13BCD"/>
    <w:rsid w:val="00A13CBA"/>
    <w:rsid w:val="00A16708"/>
    <w:rsid w:val="00A224CB"/>
    <w:rsid w:val="00A23B5D"/>
    <w:rsid w:val="00A3213F"/>
    <w:rsid w:val="00A33171"/>
    <w:rsid w:val="00A349F2"/>
    <w:rsid w:val="00A36071"/>
    <w:rsid w:val="00A365EF"/>
    <w:rsid w:val="00A378C4"/>
    <w:rsid w:val="00A40BCA"/>
    <w:rsid w:val="00A40DE0"/>
    <w:rsid w:val="00A41F5A"/>
    <w:rsid w:val="00A42184"/>
    <w:rsid w:val="00A433F8"/>
    <w:rsid w:val="00A43B1A"/>
    <w:rsid w:val="00A44EC7"/>
    <w:rsid w:val="00A45B78"/>
    <w:rsid w:val="00A46DF9"/>
    <w:rsid w:val="00A50032"/>
    <w:rsid w:val="00A50C70"/>
    <w:rsid w:val="00A54034"/>
    <w:rsid w:val="00A54FB3"/>
    <w:rsid w:val="00A551B7"/>
    <w:rsid w:val="00A567D7"/>
    <w:rsid w:val="00A56DAE"/>
    <w:rsid w:val="00A61DC1"/>
    <w:rsid w:val="00A62079"/>
    <w:rsid w:val="00A6266E"/>
    <w:rsid w:val="00A64F0F"/>
    <w:rsid w:val="00A65407"/>
    <w:rsid w:val="00A65A3B"/>
    <w:rsid w:val="00A6671C"/>
    <w:rsid w:val="00A67E7A"/>
    <w:rsid w:val="00A7443B"/>
    <w:rsid w:val="00A75791"/>
    <w:rsid w:val="00A82C84"/>
    <w:rsid w:val="00A83A5B"/>
    <w:rsid w:val="00A84123"/>
    <w:rsid w:val="00A86DF5"/>
    <w:rsid w:val="00A92CA3"/>
    <w:rsid w:val="00A94A69"/>
    <w:rsid w:val="00A94C42"/>
    <w:rsid w:val="00A97AD7"/>
    <w:rsid w:val="00AA02A1"/>
    <w:rsid w:val="00AA0710"/>
    <w:rsid w:val="00AA11DE"/>
    <w:rsid w:val="00AA219E"/>
    <w:rsid w:val="00AA290F"/>
    <w:rsid w:val="00AA2C25"/>
    <w:rsid w:val="00AA2D50"/>
    <w:rsid w:val="00AA5363"/>
    <w:rsid w:val="00AA6316"/>
    <w:rsid w:val="00AA6684"/>
    <w:rsid w:val="00AA7D38"/>
    <w:rsid w:val="00AB1ACA"/>
    <w:rsid w:val="00AB3277"/>
    <w:rsid w:val="00AB3FA2"/>
    <w:rsid w:val="00AB5BEA"/>
    <w:rsid w:val="00AB67DC"/>
    <w:rsid w:val="00AC1AD0"/>
    <w:rsid w:val="00AC1D22"/>
    <w:rsid w:val="00AC43E9"/>
    <w:rsid w:val="00AC5549"/>
    <w:rsid w:val="00AC60BE"/>
    <w:rsid w:val="00AD18BC"/>
    <w:rsid w:val="00AD33A9"/>
    <w:rsid w:val="00AD4BAB"/>
    <w:rsid w:val="00AD58F8"/>
    <w:rsid w:val="00AD658B"/>
    <w:rsid w:val="00AD6966"/>
    <w:rsid w:val="00AD7530"/>
    <w:rsid w:val="00AD754F"/>
    <w:rsid w:val="00AD78F2"/>
    <w:rsid w:val="00AE0693"/>
    <w:rsid w:val="00AE1859"/>
    <w:rsid w:val="00AE2052"/>
    <w:rsid w:val="00AE24D7"/>
    <w:rsid w:val="00AE3A7E"/>
    <w:rsid w:val="00AE3E9A"/>
    <w:rsid w:val="00AE4CA7"/>
    <w:rsid w:val="00AE4DEA"/>
    <w:rsid w:val="00AE5A78"/>
    <w:rsid w:val="00AF1C0C"/>
    <w:rsid w:val="00AF4FB3"/>
    <w:rsid w:val="00AF5B68"/>
    <w:rsid w:val="00AF62DB"/>
    <w:rsid w:val="00AF6CD4"/>
    <w:rsid w:val="00AF6E8B"/>
    <w:rsid w:val="00B0055E"/>
    <w:rsid w:val="00B02A2B"/>
    <w:rsid w:val="00B02C3C"/>
    <w:rsid w:val="00B04FE3"/>
    <w:rsid w:val="00B07A79"/>
    <w:rsid w:val="00B07D0C"/>
    <w:rsid w:val="00B13319"/>
    <w:rsid w:val="00B14A92"/>
    <w:rsid w:val="00B14CB8"/>
    <w:rsid w:val="00B14E75"/>
    <w:rsid w:val="00B160FE"/>
    <w:rsid w:val="00B165E7"/>
    <w:rsid w:val="00B1755C"/>
    <w:rsid w:val="00B175A4"/>
    <w:rsid w:val="00B23D45"/>
    <w:rsid w:val="00B24857"/>
    <w:rsid w:val="00B24F82"/>
    <w:rsid w:val="00B258EA"/>
    <w:rsid w:val="00B2608F"/>
    <w:rsid w:val="00B26ECA"/>
    <w:rsid w:val="00B26FFC"/>
    <w:rsid w:val="00B350E1"/>
    <w:rsid w:val="00B355E2"/>
    <w:rsid w:val="00B3728F"/>
    <w:rsid w:val="00B37A2D"/>
    <w:rsid w:val="00B40F98"/>
    <w:rsid w:val="00B413B8"/>
    <w:rsid w:val="00B42D00"/>
    <w:rsid w:val="00B44AF7"/>
    <w:rsid w:val="00B45654"/>
    <w:rsid w:val="00B47A3B"/>
    <w:rsid w:val="00B53014"/>
    <w:rsid w:val="00B53DA1"/>
    <w:rsid w:val="00B54FB5"/>
    <w:rsid w:val="00B6107D"/>
    <w:rsid w:val="00B65F09"/>
    <w:rsid w:val="00B70090"/>
    <w:rsid w:val="00B718A2"/>
    <w:rsid w:val="00B729B2"/>
    <w:rsid w:val="00B76F0E"/>
    <w:rsid w:val="00B76F31"/>
    <w:rsid w:val="00B82092"/>
    <w:rsid w:val="00B82E30"/>
    <w:rsid w:val="00B839E5"/>
    <w:rsid w:val="00B8531E"/>
    <w:rsid w:val="00B85423"/>
    <w:rsid w:val="00B85A39"/>
    <w:rsid w:val="00B85F93"/>
    <w:rsid w:val="00B93420"/>
    <w:rsid w:val="00B947F4"/>
    <w:rsid w:val="00B965CF"/>
    <w:rsid w:val="00B9765A"/>
    <w:rsid w:val="00B97CAE"/>
    <w:rsid w:val="00BA0616"/>
    <w:rsid w:val="00BA0888"/>
    <w:rsid w:val="00BA13EA"/>
    <w:rsid w:val="00BA46E8"/>
    <w:rsid w:val="00BA54AD"/>
    <w:rsid w:val="00BA5B69"/>
    <w:rsid w:val="00BA6484"/>
    <w:rsid w:val="00BA7CDA"/>
    <w:rsid w:val="00BB1A44"/>
    <w:rsid w:val="00BB1B84"/>
    <w:rsid w:val="00BB1CB5"/>
    <w:rsid w:val="00BB2235"/>
    <w:rsid w:val="00BB3960"/>
    <w:rsid w:val="00BB4C36"/>
    <w:rsid w:val="00BB4D26"/>
    <w:rsid w:val="00BB519C"/>
    <w:rsid w:val="00BB7836"/>
    <w:rsid w:val="00BC0F88"/>
    <w:rsid w:val="00BC2406"/>
    <w:rsid w:val="00BC3479"/>
    <w:rsid w:val="00BC3596"/>
    <w:rsid w:val="00BC3768"/>
    <w:rsid w:val="00BC6F90"/>
    <w:rsid w:val="00BD5648"/>
    <w:rsid w:val="00BD6BA6"/>
    <w:rsid w:val="00BD7C58"/>
    <w:rsid w:val="00BE0204"/>
    <w:rsid w:val="00BE173E"/>
    <w:rsid w:val="00BF063C"/>
    <w:rsid w:val="00BF3383"/>
    <w:rsid w:val="00BF3759"/>
    <w:rsid w:val="00BF44CC"/>
    <w:rsid w:val="00BF4538"/>
    <w:rsid w:val="00BF4687"/>
    <w:rsid w:val="00BF50E7"/>
    <w:rsid w:val="00BF75F3"/>
    <w:rsid w:val="00BF7FFA"/>
    <w:rsid w:val="00C03840"/>
    <w:rsid w:val="00C03DB5"/>
    <w:rsid w:val="00C04500"/>
    <w:rsid w:val="00C058E5"/>
    <w:rsid w:val="00C06479"/>
    <w:rsid w:val="00C06C96"/>
    <w:rsid w:val="00C07555"/>
    <w:rsid w:val="00C11777"/>
    <w:rsid w:val="00C12048"/>
    <w:rsid w:val="00C1258E"/>
    <w:rsid w:val="00C133F8"/>
    <w:rsid w:val="00C13470"/>
    <w:rsid w:val="00C13BF4"/>
    <w:rsid w:val="00C14623"/>
    <w:rsid w:val="00C15062"/>
    <w:rsid w:val="00C1589B"/>
    <w:rsid w:val="00C16B43"/>
    <w:rsid w:val="00C201E9"/>
    <w:rsid w:val="00C20E2F"/>
    <w:rsid w:val="00C21748"/>
    <w:rsid w:val="00C2306A"/>
    <w:rsid w:val="00C23E27"/>
    <w:rsid w:val="00C25AEB"/>
    <w:rsid w:val="00C26C3C"/>
    <w:rsid w:val="00C27B6F"/>
    <w:rsid w:val="00C301BF"/>
    <w:rsid w:val="00C303A3"/>
    <w:rsid w:val="00C3114E"/>
    <w:rsid w:val="00C326EC"/>
    <w:rsid w:val="00C32A0E"/>
    <w:rsid w:val="00C33825"/>
    <w:rsid w:val="00C3689D"/>
    <w:rsid w:val="00C41CF2"/>
    <w:rsid w:val="00C4472F"/>
    <w:rsid w:val="00C46B2E"/>
    <w:rsid w:val="00C47161"/>
    <w:rsid w:val="00C512CA"/>
    <w:rsid w:val="00C51404"/>
    <w:rsid w:val="00C53A4D"/>
    <w:rsid w:val="00C53EFE"/>
    <w:rsid w:val="00C549DF"/>
    <w:rsid w:val="00C54E60"/>
    <w:rsid w:val="00C56E31"/>
    <w:rsid w:val="00C578B5"/>
    <w:rsid w:val="00C57A18"/>
    <w:rsid w:val="00C6100B"/>
    <w:rsid w:val="00C61DA3"/>
    <w:rsid w:val="00C647AE"/>
    <w:rsid w:val="00C64CC0"/>
    <w:rsid w:val="00C673C6"/>
    <w:rsid w:val="00C71027"/>
    <w:rsid w:val="00C721A1"/>
    <w:rsid w:val="00C72787"/>
    <w:rsid w:val="00C72812"/>
    <w:rsid w:val="00C7391B"/>
    <w:rsid w:val="00C73993"/>
    <w:rsid w:val="00C73C20"/>
    <w:rsid w:val="00C74210"/>
    <w:rsid w:val="00C7566F"/>
    <w:rsid w:val="00C77560"/>
    <w:rsid w:val="00C77574"/>
    <w:rsid w:val="00C8089C"/>
    <w:rsid w:val="00C83593"/>
    <w:rsid w:val="00C848D5"/>
    <w:rsid w:val="00C85975"/>
    <w:rsid w:val="00C865E5"/>
    <w:rsid w:val="00C86AE1"/>
    <w:rsid w:val="00C925CF"/>
    <w:rsid w:val="00C92A95"/>
    <w:rsid w:val="00C92E28"/>
    <w:rsid w:val="00C93250"/>
    <w:rsid w:val="00C9328A"/>
    <w:rsid w:val="00C93E9B"/>
    <w:rsid w:val="00C94183"/>
    <w:rsid w:val="00C95281"/>
    <w:rsid w:val="00C95596"/>
    <w:rsid w:val="00C96997"/>
    <w:rsid w:val="00CA133C"/>
    <w:rsid w:val="00CA13A9"/>
    <w:rsid w:val="00CA18B7"/>
    <w:rsid w:val="00CA1C0E"/>
    <w:rsid w:val="00CA22C2"/>
    <w:rsid w:val="00CA2BB7"/>
    <w:rsid w:val="00CA39BD"/>
    <w:rsid w:val="00CA56DA"/>
    <w:rsid w:val="00CA5E5E"/>
    <w:rsid w:val="00CA755D"/>
    <w:rsid w:val="00CB0596"/>
    <w:rsid w:val="00CB4BE0"/>
    <w:rsid w:val="00CB63A1"/>
    <w:rsid w:val="00CB720A"/>
    <w:rsid w:val="00CC165C"/>
    <w:rsid w:val="00CC1DB1"/>
    <w:rsid w:val="00CC312A"/>
    <w:rsid w:val="00CC4810"/>
    <w:rsid w:val="00CC4C52"/>
    <w:rsid w:val="00CC64FB"/>
    <w:rsid w:val="00CD102D"/>
    <w:rsid w:val="00CD109C"/>
    <w:rsid w:val="00CD1866"/>
    <w:rsid w:val="00CD2C29"/>
    <w:rsid w:val="00CE2E8D"/>
    <w:rsid w:val="00CE3319"/>
    <w:rsid w:val="00CE68A7"/>
    <w:rsid w:val="00CE7A19"/>
    <w:rsid w:val="00CF0C43"/>
    <w:rsid w:val="00CF1E32"/>
    <w:rsid w:val="00CF5E19"/>
    <w:rsid w:val="00CF66F9"/>
    <w:rsid w:val="00D0125C"/>
    <w:rsid w:val="00D017DD"/>
    <w:rsid w:val="00D031FE"/>
    <w:rsid w:val="00D051B1"/>
    <w:rsid w:val="00D113E4"/>
    <w:rsid w:val="00D11558"/>
    <w:rsid w:val="00D134AB"/>
    <w:rsid w:val="00D140A9"/>
    <w:rsid w:val="00D14239"/>
    <w:rsid w:val="00D14537"/>
    <w:rsid w:val="00D14770"/>
    <w:rsid w:val="00D14DCE"/>
    <w:rsid w:val="00D153D3"/>
    <w:rsid w:val="00D15669"/>
    <w:rsid w:val="00D166DB"/>
    <w:rsid w:val="00D200B4"/>
    <w:rsid w:val="00D22194"/>
    <w:rsid w:val="00D22CF1"/>
    <w:rsid w:val="00D25CE0"/>
    <w:rsid w:val="00D2605B"/>
    <w:rsid w:val="00D260B0"/>
    <w:rsid w:val="00D2649F"/>
    <w:rsid w:val="00D266CF"/>
    <w:rsid w:val="00D278CA"/>
    <w:rsid w:val="00D30B6E"/>
    <w:rsid w:val="00D31945"/>
    <w:rsid w:val="00D3234B"/>
    <w:rsid w:val="00D3316F"/>
    <w:rsid w:val="00D348ED"/>
    <w:rsid w:val="00D35AF5"/>
    <w:rsid w:val="00D37888"/>
    <w:rsid w:val="00D42052"/>
    <w:rsid w:val="00D4282E"/>
    <w:rsid w:val="00D428F9"/>
    <w:rsid w:val="00D4333E"/>
    <w:rsid w:val="00D43952"/>
    <w:rsid w:val="00D46000"/>
    <w:rsid w:val="00D47A94"/>
    <w:rsid w:val="00D54443"/>
    <w:rsid w:val="00D5551B"/>
    <w:rsid w:val="00D55D40"/>
    <w:rsid w:val="00D55D51"/>
    <w:rsid w:val="00D578CA"/>
    <w:rsid w:val="00D600B6"/>
    <w:rsid w:val="00D6217D"/>
    <w:rsid w:val="00D627FB"/>
    <w:rsid w:val="00D62BF6"/>
    <w:rsid w:val="00D6463E"/>
    <w:rsid w:val="00D647DE"/>
    <w:rsid w:val="00D65160"/>
    <w:rsid w:val="00D65805"/>
    <w:rsid w:val="00D66F02"/>
    <w:rsid w:val="00D72157"/>
    <w:rsid w:val="00D727AB"/>
    <w:rsid w:val="00D74000"/>
    <w:rsid w:val="00D80859"/>
    <w:rsid w:val="00D81183"/>
    <w:rsid w:val="00D813E5"/>
    <w:rsid w:val="00D81FEB"/>
    <w:rsid w:val="00D844FE"/>
    <w:rsid w:val="00D868E9"/>
    <w:rsid w:val="00D86BCB"/>
    <w:rsid w:val="00D925DD"/>
    <w:rsid w:val="00D938C9"/>
    <w:rsid w:val="00D93FEA"/>
    <w:rsid w:val="00D94B33"/>
    <w:rsid w:val="00D95E24"/>
    <w:rsid w:val="00D977D8"/>
    <w:rsid w:val="00DA16B7"/>
    <w:rsid w:val="00DA19C1"/>
    <w:rsid w:val="00DA27DF"/>
    <w:rsid w:val="00DA3105"/>
    <w:rsid w:val="00DA466B"/>
    <w:rsid w:val="00DA5901"/>
    <w:rsid w:val="00DA5D4E"/>
    <w:rsid w:val="00DA7A4E"/>
    <w:rsid w:val="00DB024E"/>
    <w:rsid w:val="00DB1423"/>
    <w:rsid w:val="00DB4FE2"/>
    <w:rsid w:val="00DB520F"/>
    <w:rsid w:val="00DB599F"/>
    <w:rsid w:val="00DB5ABB"/>
    <w:rsid w:val="00DB5EE3"/>
    <w:rsid w:val="00DB7749"/>
    <w:rsid w:val="00DB7F61"/>
    <w:rsid w:val="00DC600D"/>
    <w:rsid w:val="00DC6EC2"/>
    <w:rsid w:val="00DD2826"/>
    <w:rsid w:val="00DD2DE8"/>
    <w:rsid w:val="00DD3C33"/>
    <w:rsid w:val="00DD5A72"/>
    <w:rsid w:val="00DD664C"/>
    <w:rsid w:val="00DE1227"/>
    <w:rsid w:val="00DE2960"/>
    <w:rsid w:val="00DE355F"/>
    <w:rsid w:val="00DE399D"/>
    <w:rsid w:val="00DE3C13"/>
    <w:rsid w:val="00DE3DBE"/>
    <w:rsid w:val="00DE412D"/>
    <w:rsid w:val="00DE4B07"/>
    <w:rsid w:val="00DE4B9D"/>
    <w:rsid w:val="00DF0309"/>
    <w:rsid w:val="00DF45F1"/>
    <w:rsid w:val="00DF4616"/>
    <w:rsid w:val="00DF54E8"/>
    <w:rsid w:val="00DF73C5"/>
    <w:rsid w:val="00E006ED"/>
    <w:rsid w:val="00E00B11"/>
    <w:rsid w:val="00E01F02"/>
    <w:rsid w:val="00E057E8"/>
    <w:rsid w:val="00E0643C"/>
    <w:rsid w:val="00E102E8"/>
    <w:rsid w:val="00E11FF7"/>
    <w:rsid w:val="00E13AA8"/>
    <w:rsid w:val="00E13FAC"/>
    <w:rsid w:val="00E146F0"/>
    <w:rsid w:val="00E168B8"/>
    <w:rsid w:val="00E17661"/>
    <w:rsid w:val="00E17698"/>
    <w:rsid w:val="00E178F8"/>
    <w:rsid w:val="00E20A7D"/>
    <w:rsid w:val="00E21222"/>
    <w:rsid w:val="00E22408"/>
    <w:rsid w:val="00E2250A"/>
    <w:rsid w:val="00E22C63"/>
    <w:rsid w:val="00E25065"/>
    <w:rsid w:val="00E2707D"/>
    <w:rsid w:val="00E2713A"/>
    <w:rsid w:val="00E27B84"/>
    <w:rsid w:val="00E30461"/>
    <w:rsid w:val="00E33DCE"/>
    <w:rsid w:val="00E343BC"/>
    <w:rsid w:val="00E34669"/>
    <w:rsid w:val="00E34852"/>
    <w:rsid w:val="00E41330"/>
    <w:rsid w:val="00E46547"/>
    <w:rsid w:val="00E51AFA"/>
    <w:rsid w:val="00E5372F"/>
    <w:rsid w:val="00E5446F"/>
    <w:rsid w:val="00E61132"/>
    <w:rsid w:val="00E651A7"/>
    <w:rsid w:val="00E65D0D"/>
    <w:rsid w:val="00E65D43"/>
    <w:rsid w:val="00E663CF"/>
    <w:rsid w:val="00E67776"/>
    <w:rsid w:val="00E709CF"/>
    <w:rsid w:val="00E71356"/>
    <w:rsid w:val="00E80B36"/>
    <w:rsid w:val="00E82F94"/>
    <w:rsid w:val="00E84C16"/>
    <w:rsid w:val="00E850D2"/>
    <w:rsid w:val="00E85E26"/>
    <w:rsid w:val="00E92F3C"/>
    <w:rsid w:val="00E93A3E"/>
    <w:rsid w:val="00E976B8"/>
    <w:rsid w:val="00EA0358"/>
    <w:rsid w:val="00EA1EF7"/>
    <w:rsid w:val="00EA2746"/>
    <w:rsid w:val="00EA3D57"/>
    <w:rsid w:val="00EA451B"/>
    <w:rsid w:val="00EB0F86"/>
    <w:rsid w:val="00EB258B"/>
    <w:rsid w:val="00EB37A2"/>
    <w:rsid w:val="00EB522F"/>
    <w:rsid w:val="00EB5C69"/>
    <w:rsid w:val="00EB71EB"/>
    <w:rsid w:val="00EC0B9F"/>
    <w:rsid w:val="00EC1BEC"/>
    <w:rsid w:val="00EC3689"/>
    <w:rsid w:val="00EC3975"/>
    <w:rsid w:val="00EC4044"/>
    <w:rsid w:val="00EC4613"/>
    <w:rsid w:val="00EC60D5"/>
    <w:rsid w:val="00EC6358"/>
    <w:rsid w:val="00ED0C48"/>
    <w:rsid w:val="00ED2913"/>
    <w:rsid w:val="00ED3719"/>
    <w:rsid w:val="00ED57D5"/>
    <w:rsid w:val="00ED7742"/>
    <w:rsid w:val="00EE3558"/>
    <w:rsid w:val="00EE3FDC"/>
    <w:rsid w:val="00EE46B3"/>
    <w:rsid w:val="00EE498F"/>
    <w:rsid w:val="00EE715F"/>
    <w:rsid w:val="00EF0E68"/>
    <w:rsid w:val="00EF1C03"/>
    <w:rsid w:val="00EF2359"/>
    <w:rsid w:val="00EF5A40"/>
    <w:rsid w:val="00EF6275"/>
    <w:rsid w:val="00EF630B"/>
    <w:rsid w:val="00EF64E9"/>
    <w:rsid w:val="00EF7AF5"/>
    <w:rsid w:val="00F029F2"/>
    <w:rsid w:val="00F03063"/>
    <w:rsid w:val="00F11096"/>
    <w:rsid w:val="00F12773"/>
    <w:rsid w:val="00F1337B"/>
    <w:rsid w:val="00F13957"/>
    <w:rsid w:val="00F14434"/>
    <w:rsid w:val="00F14C03"/>
    <w:rsid w:val="00F14D21"/>
    <w:rsid w:val="00F165D2"/>
    <w:rsid w:val="00F220D8"/>
    <w:rsid w:val="00F229BE"/>
    <w:rsid w:val="00F231DB"/>
    <w:rsid w:val="00F25711"/>
    <w:rsid w:val="00F25ADE"/>
    <w:rsid w:val="00F26250"/>
    <w:rsid w:val="00F269E2"/>
    <w:rsid w:val="00F2731F"/>
    <w:rsid w:val="00F27701"/>
    <w:rsid w:val="00F30150"/>
    <w:rsid w:val="00F347B2"/>
    <w:rsid w:val="00F34992"/>
    <w:rsid w:val="00F34DD9"/>
    <w:rsid w:val="00F358EA"/>
    <w:rsid w:val="00F365DD"/>
    <w:rsid w:val="00F36D2F"/>
    <w:rsid w:val="00F424E8"/>
    <w:rsid w:val="00F463BA"/>
    <w:rsid w:val="00F50251"/>
    <w:rsid w:val="00F504DD"/>
    <w:rsid w:val="00F57182"/>
    <w:rsid w:val="00F576C0"/>
    <w:rsid w:val="00F57777"/>
    <w:rsid w:val="00F57BA7"/>
    <w:rsid w:val="00F613EB"/>
    <w:rsid w:val="00F61B5A"/>
    <w:rsid w:val="00F63B64"/>
    <w:rsid w:val="00F64567"/>
    <w:rsid w:val="00F65988"/>
    <w:rsid w:val="00F701F9"/>
    <w:rsid w:val="00F70BBF"/>
    <w:rsid w:val="00F70EC8"/>
    <w:rsid w:val="00F7462A"/>
    <w:rsid w:val="00F75556"/>
    <w:rsid w:val="00F779DE"/>
    <w:rsid w:val="00F77E8B"/>
    <w:rsid w:val="00F809F6"/>
    <w:rsid w:val="00F811B7"/>
    <w:rsid w:val="00F818DC"/>
    <w:rsid w:val="00F82BB6"/>
    <w:rsid w:val="00F84D2A"/>
    <w:rsid w:val="00F91663"/>
    <w:rsid w:val="00F919D7"/>
    <w:rsid w:val="00F91ADD"/>
    <w:rsid w:val="00F92A0A"/>
    <w:rsid w:val="00F92ECD"/>
    <w:rsid w:val="00F9367B"/>
    <w:rsid w:val="00F95382"/>
    <w:rsid w:val="00F95C2E"/>
    <w:rsid w:val="00F975CD"/>
    <w:rsid w:val="00F97642"/>
    <w:rsid w:val="00FA46D8"/>
    <w:rsid w:val="00FA47EB"/>
    <w:rsid w:val="00FA4BF8"/>
    <w:rsid w:val="00FA542C"/>
    <w:rsid w:val="00FA5568"/>
    <w:rsid w:val="00FA7972"/>
    <w:rsid w:val="00FB0F96"/>
    <w:rsid w:val="00FB25DD"/>
    <w:rsid w:val="00FB4A02"/>
    <w:rsid w:val="00FB60C9"/>
    <w:rsid w:val="00FB6764"/>
    <w:rsid w:val="00FC1CB8"/>
    <w:rsid w:val="00FC28B8"/>
    <w:rsid w:val="00FC2C90"/>
    <w:rsid w:val="00FC2F3D"/>
    <w:rsid w:val="00FC314B"/>
    <w:rsid w:val="00FC3D6D"/>
    <w:rsid w:val="00FC4299"/>
    <w:rsid w:val="00FC7293"/>
    <w:rsid w:val="00FD0823"/>
    <w:rsid w:val="00FD1078"/>
    <w:rsid w:val="00FD10FA"/>
    <w:rsid w:val="00FD2D97"/>
    <w:rsid w:val="00FD3D35"/>
    <w:rsid w:val="00FD4890"/>
    <w:rsid w:val="00FD544F"/>
    <w:rsid w:val="00FD6216"/>
    <w:rsid w:val="00FE262D"/>
    <w:rsid w:val="00FE2706"/>
    <w:rsid w:val="00FE3517"/>
    <w:rsid w:val="00FE4B1C"/>
    <w:rsid w:val="00FE4D0D"/>
    <w:rsid w:val="00FE4D81"/>
    <w:rsid w:val="00FE69D4"/>
    <w:rsid w:val="00FF1910"/>
    <w:rsid w:val="00FF1B11"/>
    <w:rsid w:val="00FF2117"/>
    <w:rsid w:val="00FF2907"/>
    <w:rsid w:val="00FF2E68"/>
    <w:rsid w:val="00FF4998"/>
    <w:rsid w:val="00FF7E0B"/>
    <w:rsid w:val="013E6732"/>
    <w:rsid w:val="05C43982"/>
    <w:rsid w:val="05EFAD55"/>
    <w:rsid w:val="063A2B80"/>
    <w:rsid w:val="06436726"/>
    <w:rsid w:val="09556862"/>
    <w:rsid w:val="10C016DB"/>
    <w:rsid w:val="12E98E05"/>
    <w:rsid w:val="144166A4"/>
    <w:rsid w:val="18270C30"/>
    <w:rsid w:val="253571AA"/>
    <w:rsid w:val="2757A62F"/>
    <w:rsid w:val="283264AB"/>
    <w:rsid w:val="2926FA52"/>
    <w:rsid w:val="2F164231"/>
    <w:rsid w:val="2F611053"/>
    <w:rsid w:val="3116BB77"/>
    <w:rsid w:val="3167F021"/>
    <w:rsid w:val="37FDA882"/>
    <w:rsid w:val="39A0E252"/>
    <w:rsid w:val="4DB3DDC9"/>
    <w:rsid w:val="4E70F437"/>
    <w:rsid w:val="4FABF5E4"/>
    <w:rsid w:val="5AF0110F"/>
    <w:rsid w:val="5C69C2CF"/>
    <w:rsid w:val="5F2BFE72"/>
    <w:rsid w:val="68FAEDE2"/>
    <w:rsid w:val="6EF4A5B8"/>
    <w:rsid w:val="75C76575"/>
    <w:rsid w:val="7C821749"/>
    <w:rsid w:val="7EACDE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fillcolor="white">
      <v:fill color="white"/>
    </o:shapedefaults>
    <o:shapelayout v:ext="edit">
      <o:idmap v:ext="edit" data="2"/>
    </o:shapelayout>
  </w:shapeDefaults>
  <w:decimalSymbol w:val="."/>
  <w:listSeparator w:val=","/>
  <w14:docId w14:val="3273DB55"/>
  <w15:chartTrackingRefBased/>
  <w15:docId w15:val="{CEF348EA-D7F5-4B59-9E11-D3ADB71F4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F93"/>
    <w:pPr>
      <w:spacing w:after="60"/>
      <w:jc w:val="both"/>
    </w:pPr>
    <w:rPr>
      <w:rFonts w:ascii="Arial" w:hAnsi="Arial"/>
      <w:sz w:val="22"/>
      <w:szCs w:val="24"/>
      <w:lang w:val="en-GB"/>
    </w:rPr>
  </w:style>
  <w:style w:type="paragraph" w:styleId="Heading1">
    <w:name w:val="heading 1"/>
    <w:basedOn w:val="Normal"/>
    <w:next w:val="Normal"/>
    <w:qFormat/>
    <w:rsid w:val="008F1069"/>
    <w:pPr>
      <w:keepNext/>
      <w:numPr>
        <w:numId w:val="3"/>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uiPriority w:val="99"/>
    <w:semiHidden/>
    <w:rsid w:val="00EF6275"/>
    <w:rPr>
      <w:sz w:val="16"/>
      <w:szCs w:val="16"/>
    </w:rPr>
  </w:style>
  <w:style w:type="paragraph" w:styleId="CommentText">
    <w:name w:val="annotation text"/>
    <w:basedOn w:val="Normal"/>
    <w:link w:val="CommentTextChar"/>
    <w:uiPriority w:val="99"/>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qFormat/>
    <w:rsid w:val="00F30150"/>
    <w:rPr>
      <w:i/>
      <w:iCs/>
    </w:rPr>
  </w:style>
  <w:style w:type="character" w:styleId="FootnoteReference">
    <w:name w:val="footnote reference"/>
    <w:uiPriority w:val="99"/>
    <w:rsid w:val="00BF50E7"/>
    <w:rPr>
      <w:rFonts w:ascii="Arial" w:hAnsi="Arial"/>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lang w:val="en-US"/>
    </w:rPr>
  </w:style>
  <w:style w:type="paragraph" w:styleId="Title">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051C87"/>
    <w:rPr>
      <w:rFonts w:ascii="Arial" w:hAnsi="Arial"/>
      <w:sz w:val="22"/>
      <w:szCs w:val="24"/>
      <w:lang w:val="en-GB"/>
    </w:rPr>
  </w:style>
  <w:style w:type="character" w:customStyle="1" w:styleId="CommentTextChar">
    <w:name w:val="Comment Text Char"/>
    <w:link w:val="CommentText"/>
    <w:uiPriority w:val="99"/>
    <w:rsid w:val="00104FDC"/>
    <w:rPr>
      <w:rFonts w:ascii="Arial" w:hAnsi="Arial"/>
      <w:sz w:val="22"/>
      <w:lang w:val="en-GB"/>
    </w:rPr>
  </w:style>
  <w:style w:type="character" w:customStyle="1" w:styleId="HeaderChar">
    <w:name w:val="Header Char"/>
    <w:link w:val="Header"/>
    <w:uiPriority w:val="99"/>
    <w:rsid w:val="000776E9"/>
    <w:rPr>
      <w:rFonts w:ascii="Arial" w:hAnsi="Arial"/>
      <w:sz w:val="22"/>
      <w:szCs w:val="24"/>
      <w:lang w:val="en-GB"/>
    </w:rPr>
  </w:style>
  <w:style w:type="character" w:customStyle="1" w:styleId="MediumGrid11">
    <w:name w:val="Medium Grid 11"/>
    <w:uiPriority w:val="99"/>
    <w:semiHidden/>
    <w:rsid w:val="000776E9"/>
    <w:rPr>
      <w:color w:val="808080"/>
    </w:rPr>
  </w:style>
  <w:style w:type="character" w:customStyle="1" w:styleId="FooterChar">
    <w:name w:val="Footer Char"/>
    <w:link w:val="Footer"/>
    <w:uiPriority w:val="99"/>
    <w:rsid w:val="008D1171"/>
    <w:rPr>
      <w:rFonts w:ascii="Arial" w:hAnsi="Arial"/>
      <w:sz w:val="22"/>
      <w:szCs w:val="24"/>
      <w:lang w:val="en-GB"/>
    </w:rPr>
  </w:style>
  <w:style w:type="paragraph" w:customStyle="1" w:styleId="ColorfulList-Accent12">
    <w:name w:val="Colorful List - Accent 12"/>
    <w:basedOn w:val="Normal"/>
    <w:uiPriority w:val="99"/>
    <w:qFormat/>
    <w:rsid w:val="00C9328A"/>
    <w:pPr>
      <w:ind w:left="720"/>
    </w:pPr>
  </w:style>
  <w:style w:type="character" w:customStyle="1" w:styleId="FootnoteTextChar">
    <w:name w:val="Footnote Text Char"/>
    <w:link w:val="FootnoteText"/>
    <w:uiPriority w:val="99"/>
    <w:rsid w:val="005E763F"/>
    <w:rPr>
      <w:rFonts w:ascii="Courier" w:hAnsi="Courier"/>
      <w:sz w:val="22"/>
    </w:rPr>
  </w:style>
  <w:style w:type="paragraph" w:styleId="PlainText">
    <w:name w:val="Plain Text"/>
    <w:basedOn w:val="Normal"/>
    <w:link w:val="PlainTextChar1"/>
    <w:uiPriority w:val="99"/>
    <w:rsid w:val="005E763F"/>
    <w:pPr>
      <w:spacing w:after="0"/>
      <w:jc w:val="left"/>
    </w:pPr>
    <w:rPr>
      <w:rFonts w:ascii="Consolas" w:hAnsi="Consolas"/>
      <w:sz w:val="20"/>
      <w:szCs w:val="20"/>
      <w:lang w:val="en-US"/>
    </w:rPr>
  </w:style>
  <w:style w:type="character" w:customStyle="1" w:styleId="PlainTextChar">
    <w:name w:val="Plain Text Char"/>
    <w:rsid w:val="005E763F"/>
    <w:rPr>
      <w:rFonts w:ascii="Courier New" w:hAnsi="Courier New" w:cs="Courier New"/>
      <w:lang w:val="en-GB"/>
    </w:rPr>
  </w:style>
  <w:style w:type="character" w:customStyle="1" w:styleId="PlainTextChar1">
    <w:name w:val="Plain Text Char1"/>
    <w:link w:val="PlainTex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sz w:val="24"/>
      <w:szCs w:val="24"/>
    </w:rPr>
  </w:style>
  <w:style w:type="paragraph" w:styleId="ListParagraph">
    <w:name w:val="List Paragraph"/>
    <w:aliases w:val="Main numbered paragraph,Bullet,List Paragraph1,Dot pt,Bullet Points,No Spacing1,List Paragraph Char Char Char,Indicator Text,Numbered Para 1,MAIN CONTENT,List Paragraph12,OBC Bullet,F5 List Paragraph,Bullet Style"/>
    <w:basedOn w:val="Normal"/>
    <w:link w:val="ListParagraphChar"/>
    <w:uiPriority w:val="34"/>
    <w:qFormat/>
    <w:rsid w:val="00F25711"/>
    <w:pPr>
      <w:ind w:left="720"/>
    </w:pPr>
  </w:style>
  <w:style w:type="paragraph" w:customStyle="1" w:styleId="Char0">
    <w:name w:val="Char0"/>
    <w:basedOn w:val="Heading2"/>
    <w:rsid w:val="002F14AB"/>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0">
    <w:name w:val="Char Char Char10"/>
    <w:basedOn w:val="Normal"/>
    <w:rsid w:val="002F14AB"/>
    <w:pPr>
      <w:spacing w:after="160" w:line="240" w:lineRule="exact"/>
      <w:jc w:val="left"/>
    </w:pPr>
    <w:rPr>
      <w:rFonts w:cs="Arial"/>
      <w:sz w:val="20"/>
      <w:szCs w:val="20"/>
      <w:lang w:val="en-US"/>
    </w:rPr>
  </w:style>
  <w:style w:type="paragraph" w:styleId="Revision">
    <w:name w:val="Revision"/>
    <w:hidden/>
    <w:uiPriority w:val="99"/>
    <w:rsid w:val="002F14AB"/>
    <w:rPr>
      <w:rFonts w:ascii="Arial" w:hAnsi="Arial"/>
      <w:sz w:val="22"/>
      <w:szCs w:val="24"/>
      <w:lang w:val="en-GB"/>
    </w:rPr>
  </w:style>
  <w:style w:type="paragraph" w:customStyle="1" w:styleId="BankNormal">
    <w:name w:val="BankNormal"/>
    <w:basedOn w:val="Normal"/>
    <w:rsid w:val="006D6E97"/>
    <w:pPr>
      <w:spacing w:after="240"/>
      <w:jc w:val="left"/>
    </w:pPr>
    <w:rPr>
      <w:rFonts w:ascii="Times New Roman" w:hAnsi="Times New Roman"/>
      <w:sz w:val="24"/>
      <w:szCs w:val="20"/>
      <w:lang w:val="en-US"/>
    </w:rPr>
  </w:style>
  <w:style w:type="character" w:styleId="UnresolvedMention">
    <w:name w:val="Unresolved Mention"/>
    <w:uiPriority w:val="99"/>
    <w:semiHidden/>
    <w:unhideWhenUsed/>
    <w:rsid w:val="00CA1C0E"/>
    <w:rPr>
      <w:color w:val="605E5C"/>
      <w:shd w:val="clear" w:color="auto" w:fill="E1DFDD"/>
    </w:rPr>
  </w:style>
  <w:style w:type="character" w:customStyle="1" w:styleId="ListParagraphChar">
    <w:name w:val="List Paragraph Char"/>
    <w:aliases w:val="Main numbered paragraph Char,Bullet Char,List Paragraph1 Char,Dot pt Char,Bullet Points Char,No Spacing1 Char,List Paragraph Char Char Char Char,Indicator Text Char,Numbered Para 1 Char,MAIN CONTENT Char,List Paragraph12 Char"/>
    <w:link w:val="ListParagraph"/>
    <w:uiPriority w:val="34"/>
    <w:qFormat/>
    <w:locked/>
    <w:rsid w:val="00B6107D"/>
    <w:rPr>
      <w:rFonts w:ascii="Arial" w:hAnsi="Arial"/>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5708">
      <w:bodyDiv w:val="1"/>
      <w:marLeft w:val="0"/>
      <w:marRight w:val="0"/>
      <w:marTop w:val="0"/>
      <w:marBottom w:val="0"/>
      <w:divBdr>
        <w:top w:val="none" w:sz="0" w:space="0" w:color="auto"/>
        <w:left w:val="none" w:sz="0" w:space="0" w:color="auto"/>
        <w:bottom w:val="none" w:sz="0" w:space="0" w:color="auto"/>
        <w:right w:val="none" w:sz="0" w:space="0" w:color="auto"/>
      </w:divBdr>
      <w:divsChild>
        <w:div w:id="32117735">
          <w:marLeft w:val="0"/>
          <w:marRight w:val="0"/>
          <w:marTop w:val="0"/>
          <w:marBottom w:val="0"/>
          <w:divBdr>
            <w:top w:val="none" w:sz="0" w:space="0" w:color="auto"/>
            <w:left w:val="none" w:sz="0" w:space="0" w:color="auto"/>
            <w:bottom w:val="none" w:sz="0" w:space="0" w:color="auto"/>
            <w:right w:val="none" w:sz="0" w:space="0" w:color="auto"/>
          </w:divBdr>
        </w:div>
      </w:divsChild>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95168998">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52369329">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www.abtglobal.com/insights/impact-briefs/2025/smoke-free-cocoa-opens-premium-export-opportunities-for-png?utm_source=chatgpt.com" TargetMode="External"/></Relationships>
</file>

<file path=word/_rels/document.xml.rels><?xml version="1.0" encoding="UTF-8" standalone="yes"?>
<Relationships xmlns="http://schemas.openxmlformats.org/package/2006/relationships"><Relationship Id="rId13" Type="http://schemas.openxmlformats.org/officeDocument/2006/relationships/webSettings" Target="webSettings.xml"/><Relationship Id="rId18" Type="http://schemas.microsoft.com/office/2016/09/relationships/commentsIds" Target="commentsIds.xml"/><Relationship Id="rId26" Type="http://schemas.openxmlformats.org/officeDocument/2006/relationships/hyperlink" Target="https://www.abtglobal.com/insights/impact-briefs/2025/smoke-free-cocoa-opens-premium-export-opportunities-for-png" TargetMode="External"/><Relationship Id="rId39" Type="http://schemas.openxmlformats.org/officeDocument/2006/relationships/hyperlink" Target="http://www.undp.org/ses" TargetMode="External"/><Relationship Id="rId21" Type="http://schemas.openxmlformats.org/officeDocument/2006/relationships/footer" Target="footer1.xml"/><Relationship Id="rId34" Type="http://schemas.openxmlformats.org/officeDocument/2006/relationships/hyperlink" Target="http://www.undp.org" TargetMode="External"/><Relationship Id="rId42" Type="http://schemas.openxmlformats.org/officeDocument/2006/relationships/hyperlink" Target="https://www.un.org/securitycouncil/content/un-sc-consolidated-list" TargetMode="External"/><Relationship Id="rId47" Type="http://schemas.openxmlformats.org/officeDocument/2006/relationships/hyperlink" Target="https://popp.undp.org/es/node/1901" TargetMode="External"/><Relationship Id="rId50" Type="http://schemas.openxmlformats.org/officeDocument/2006/relationships/hyperlink" Target="https://popp.undp.org/node/1976" TargetMode="External"/><Relationship Id="rId55" Type="http://schemas.openxmlformats.org/officeDocument/2006/relationships/theme" Target="theme/theme1.xml"/><Relationship Id="rId7" Type="http://schemas.openxmlformats.org/officeDocument/2006/relationships/customXml" Target="../customXml/item7.xml"/><Relationship Id="rId29" Type="http://schemas.openxmlformats.org/officeDocument/2006/relationships/hyperlink" Target="https://intranet.undp.org/global/documents/ppm/SBAA.pdf" TargetMode="External"/><Relationship Id="rId16" Type="http://schemas.openxmlformats.org/officeDocument/2006/relationships/comments" Target="comments.xml"/><Relationship Id="rId11" Type="http://schemas.openxmlformats.org/officeDocument/2006/relationships/styles" Target="styles.xml"/><Relationship Id="rId24" Type="http://schemas.openxmlformats.org/officeDocument/2006/relationships/footer" Target="footer3.xml"/><Relationship Id="rId32" Type="http://schemas.openxmlformats.org/officeDocument/2006/relationships/hyperlink" Target="https://www.un.org/securitycouncil/content/un-sc-consolidated-list" TargetMode="External"/><Relationship Id="rId37" Type="http://schemas.openxmlformats.org/officeDocument/2006/relationships/hyperlink" Target="http://www.undp.org/secu-srm" TargetMode="External"/><Relationship Id="rId40" Type="http://schemas.openxmlformats.org/officeDocument/2006/relationships/hyperlink" Target="http://www.undp.org/secu-srm" TargetMode="External"/><Relationship Id="rId45" Type="http://schemas.openxmlformats.org/officeDocument/2006/relationships/hyperlink" Target="https://popp.undp.org/node/1901" TargetMode="Externa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numbering" Target="numbering.xml"/><Relationship Id="rId19" Type="http://schemas.microsoft.com/office/2018/08/relationships/commentsExtensible" Target="commentsExtensible.xml"/><Relationship Id="rId31" Type="http://schemas.openxmlformats.org/officeDocument/2006/relationships/hyperlink" Target="https://intranet.undp.org/global/documents/ppm/Supplemental.pdf" TargetMode="External"/><Relationship Id="rId44" Type="http://schemas.openxmlformats.org/officeDocument/2006/relationships/hyperlink" Target="http://www.undp.org" TargetMode="External"/><Relationship Id="rId52" Type="http://schemas.openxmlformats.org/officeDocument/2006/relationships/header" Target="header4.xml"/><Relationship Id="rId48" Type="http://schemas.openxmlformats.org/officeDocument/2006/relationships/hyperlink" Target="https://popp.undp.org/node/326" TargetMode="Externa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oter" Target="footer2.xml"/><Relationship Id="rId27" Type="http://schemas.openxmlformats.org/officeDocument/2006/relationships/header" Target="header3.xml"/><Relationship Id="rId30" Type="http://schemas.openxmlformats.org/officeDocument/2006/relationships/hyperlink" Target="https://intranet.undp.org/global/documents/ppm/Supplemental.pdf" TargetMode="External"/><Relationship Id="rId35" Type="http://schemas.openxmlformats.org/officeDocument/2006/relationships/hyperlink" Target="https://www.un.org/securitycouncil/content/un-sc-consolidated-list" TargetMode="External"/><Relationship Id="rId43" Type="http://schemas.openxmlformats.org/officeDocument/2006/relationships/hyperlink" Target="http://www.undp.org/ses" TargetMode="External"/><Relationship Id="rId8" Type="http://schemas.openxmlformats.org/officeDocument/2006/relationships/customXml" Target="../customXml/item8.xml"/><Relationship Id="rId51" Type="http://schemas.openxmlformats.org/officeDocument/2006/relationships/hyperlink" Target="https://popp.undp.org/node/1011" TargetMode="External"/><Relationship Id="rId3" Type="http://schemas.openxmlformats.org/officeDocument/2006/relationships/customXml" Target="../customXml/item3.xml"/><Relationship Id="rId12" Type="http://schemas.openxmlformats.org/officeDocument/2006/relationships/settings" Target="settings.xml"/><Relationship Id="rId17" Type="http://schemas.microsoft.com/office/2011/relationships/commentsExtended" Target="commentsExtended.xml"/><Relationship Id="rId25" Type="http://schemas.openxmlformats.org/officeDocument/2006/relationships/hyperlink" Target="https://www.abtglobal.com/insights/impact-briefs/2025/smoke-free-cocoa-opens-premium-export-opportunities-for-png" TargetMode="External"/><Relationship Id="rId33" Type="http://schemas.openxmlformats.org/officeDocument/2006/relationships/hyperlink" Target="http://www.undp.org/secu-srm" TargetMode="External"/><Relationship Id="rId38" Type="http://schemas.openxmlformats.org/officeDocument/2006/relationships/hyperlink" Target="https://www.un.org/securitycouncil/content/un-sc-consolidated-list" TargetMode="External"/><Relationship Id="rId46" Type="http://schemas.openxmlformats.org/officeDocument/2006/relationships/hyperlink" Target="https://popp.undp.org/fr/node/1901" TargetMode="External"/><Relationship Id="rId20" Type="http://schemas.openxmlformats.org/officeDocument/2006/relationships/header" Target="header1.xml"/><Relationship Id="rId41" Type="http://schemas.openxmlformats.org/officeDocument/2006/relationships/hyperlink" Target="https://www.un.org/securitycouncil/content/un-sc-consolidated-list" TargetMode="External"/><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endnotes" Target="endnotes.xml"/><Relationship Id="rId23" Type="http://schemas.openxmlformats.org/officeDocument/2006/relationships/header" Target="header2.xml"/><Relationship Id="rId28" Type="http://schemas.openxmlformats.org/officeDocument/2006/relationships/image" Target="media/image2.jpeg"/><Relationship Id="rId36" Type="http://schemas.openxmlformats.org/officeDocument/2006/relationships/hyperlink" Target="http://www.undp.org/ses" TargetMode="External"/><Relationship Id="rId49" Type="http://schemas.openxmlformats.org/officeDocument/2006/relationships/hyperlink" Target="https://popp.undp.org/node/3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abtglobal.com/insights/impact-briefs/2025/smoke-free-cocoa-opens-premium-export-opportunities-for-png" TargetMode="External"/><Relationship Id="rId2" Type="http://schemas.openxmlformats.org/officeDocument/2006/relationships/hyperlink" Target="https://www.abtglobal.com/insights/impact-briefs/2025/smoke-free-cocoa-opens-premium-export-opportunities-for-png" TargetMode="External"/><Relationship Id="rId1" Type="http://schemas.openxmlformats.org/officeDocument/2006/relationships/hyperlink" Target="https://www.postcourier.com.pg/solar-cocoa-dryer-to-cut-cost-enhance-production/" TargetMode="External"/><Relationship Id="rId4" Type="http://schemas.openxmlformats.org/officeDocument/2006/relationships/hyperlink" Target="https://rebrand.ly/DbDProjectGuide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B0426 - Papua New Guinea- Port Moresby</OfficeCountry>
    <DocumentStatus xmlns="d9cf0e28-81d2-4dc7-8b10-820d80ed680d">Approved</DocumentStatus>
    <DocCoverageEndDate xmlns="d9cf0e28-81d2-4dc7-8b10-820d80ed680d">2028-06-30T04:00:00+00:00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01005576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UNDP-PNG</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7.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4D265B-79C4-497D-8DBA-5052B4755053}">
  <ds:schemaRefs>
    <ds:schemaRef ds:uri="http://schemas.microsoft.com/office/2006/metadata/longProperties"/>
  </ds:schemaRefs>
</ds:datastoreItem>
</file>

<file path=customXml/itemProps2.xml><?xml version="1.0" encoding="utf-8"?>
<ds:datastoreItem xmlns:ds="http://schemas.openxmlformats.org/officeDocument/2006/customXml" ds:itemID="{ACB6B012-95A6-4371-8723-8BC707191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5AD176-9813-41EE-8B2F-265603174B18}">
  <ds:schemaRefs>
    <ds:schemaRef ds:uri="http://schemas.microsoft.com/office/2006/metadata/longProperties"/>
  </ds:schemaRefs>
</ds:datastoreItem>
</file>

<file path=customXml/itemProps4.xml><?xml version="1.0" encoding="utf-8"?>
<ds:datastoreItem xmlns:ds="http://schemas.openxmlformats.org/officeDocument/2006/customXml" ds:itemID="{9EC8C0B4-D98E-48D6-A334-5BF228B86F2A}">
  <ds:schemaRefs>
    <ds:schemaRef ds:uri="http://schemas.microsoft.com/sharepoint/events"/>
  </ds:schemaRefs>
</ds:datastoreItem>
</file>

<file path=customXml/itemProps5.xml><?xml version="1.0" encoding="utf-8"?>
<ds:datastoreItem xmlns:ds="http://schemas.openxmlformats.org/officeDocument/2006/customXml" ds:itemID="{8EDF9876-405E-47FA-84DF-2E8D95AE097C}">
  <ds:schemaRefs>
    <ds:schemaRef ds:uri="http://schemas.openxmlformats.org/officeDocument/2006/bibliography"/>
  </ds:schemaRefs>
</ds:datastoreItem>
</file>

<file path=customXml/itemProps6.xml><?xml version="1.0" encoding="utf-8"?>
<ds:datastoreItem xmlns:ds="http://schemas.openxmlformats.org/officeDocument/2006/customXml" ds:itemID="{97650A60-AB74-482B-96B0-ECA52F83DA74}">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7.xml><?xml version="1.0" encoding="utf-8"?>
<ds:datastoreItem xmlns:ds="http://schemas.openxmlformats.org/officeDocument/2006/customXml" ds:itemID="{7881B190-D92A-4984-A0FF-B553C5C16BBB}"/>
</file>

<file path=customXml/itemProps8.xml><?xml version="1.0" encoding="utf-8"?>
<ds:datastoreItem xmlns:ds="http://schemas.openxmlformats.org/officeDocument/2006/customXml" ds:itemID="{24F7141A-0B08-4E31-9B2D-8EE3AB65C836}">
  <ds:schemaRefs>
    <ds:schemaRef ds:uri="http://schemas.microsoft.com/sharepoint/v3/contenttype/forms"/>
  </ds:schemaRefs>
</ds:datastoreItem>
</file>

<file path=customXml/itemProps9.xml><?xml version="1.0" encoding="utf-8"?>
<ds:datastoreItem xmlns:ds="http://schemas.openxmlformats.org/officeDocument/2006/customXml" ds:itemID="{5EE9A069-8809-4618-970F-2BB20FA1B0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43</Pages>
  <Words>17421</Words>
  <Characters>103459</Characters>
  <Application>Microsoft Office Word</Application>
  <DocSecurity>0</DocSecurity>
  <Lines>1929</Lines>
  <Paragraphs>549</Paragraphs>
  <ScaleCrop>false</ScaleCrop>
  <Manager>BDP/BOM</Manager>
  <Company>UNDP</Company>
  <LinksUpToDate>false</LinksUpToDate>
  <CharactersWithSpaces>120587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 Template</dc:title>
  <dc:subject>Project Management</dc:subject>
  <dc:creator>jessica.murray@undp.org</dc:creator>
  <cp:keywords/>
  <dc:description/>
  <cp:lastModifiedBy>Steven Paissat</cp:lastModifiedBy>
  <cp:revision>3</cp:revision>
  <cp:lastPrinted>2016-11-30T22:16:00Z</cp:lastPrinted>
  <dcterms:created xsi:type="dcterms:W3CDTF">2026-02-04T03:34:00Z</dcterms:created>
  <dcterms:modified xsi:type="dcterms:W3CDTF">2026-05-01T05:03:00Z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POPP-11-2425</vt:lpwstr>
  </property>
  <property fmtid="{D5CDD505-2E9C-101B-9397-08002B2CF9AE}" pid="3" name="_dlc_DocIdItemGuid">
    <vt:lpwstr>0a0dacc8-a653-4f02-8de1-79b9de80524c</vt:lpwstr>
  </property>
  <property fmtid="{D5CDD505-2E9C-101B-9397-08002B2CF9AE}" pid="4" name="_dlc_DocIdUrl">
    <vt:lpwstr>https://popp.undp.org/_layouts/15/DocIdRedir.aspx?ID=POPP-11-2425, POPP-11-2425</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UNDPPlannedReviewDate">
    <vt:lpwstr>2013-04-05T00:00:00Z</vt:lpwstr>
  </property>
  <property fmtid="{D5CDD505-2E9C-101B-9397-08002B2CF9AE}" pid="16" name="Focalpoint">
    <vt:lpwstr>309;#UNDPHQ\dien.le</vt:lpwstr>
  </property>
  <property fmtid="{D5CDD505-2E9C-101B-9397-08002B2CF9AE}" pid="17" name="UNDPEffectiveDate">
    <vt:lpwstr>2012-04-05T00:00:00Z</vt:lpwstr>
  </property>
  <property fmtid="{D5CDD505-2E9C-101B-9397-08002B2CF9AE}" pid="18" name="UNDPCreator">
    <vt:lpwstr>266;#UNDPHQ\judith.puyat-magnaye</vt:lpwstr>
  </property>
  <property fmtid="{D5CDD505-2E9C-101B-9397-08002B2CF9AE}" pid="19" name="UNDPSummary">
    <vt:lpwstr/>
  </property>
  <property fmtid="{D5CDD505-2E9C-101B-9397-08002B2CF9AE}" pid="20" name="UNDPPublishedDate">
    <vt:lpwstr>2012-04-05T00:00:00Z</vt:lpwstr>
  </property>
  <property fmtid="{D5CDD505-2E9C-101B-9397-08002B2CF9AE}" pid="21" name="UNDPIssuanceDate">
    <vt:lpwstr>2012-04-05T00:00:00Z</vt:lpwstr>
  </property>
  <property fmtid="{D5CDD505-2E9C-101B-9397-08002B2CF9AE}" pid="22" name="display_urn:schemas-microsoft-com:office:office#UNDPCreator">
    <vt:lpwstr>Judith Puyat-magnaye</vt:lpwstr>
  </property>
  <property fmtid="{D5CDD505-2E9C-101B-9397-08002B2CF9AE}" pid="23" name="display_urn:schemas-microsoft-com:office:office#Focalpoint">
    <vt:lpwstr>Dien Le</vt:lpwstr>
  </property>
  <property fmtid="{D5CDD505-2E9C-101B-9397-08002B2CF9AE}" pid="24" name="Order">
    <vt:lpwstr>6700.00000000000</vt:lpwstr>
  </property>
  <property fmtid="{D5CDD505-2E9C-101B-9397-08002B2CF9AE}" pid="25" name="UNDPPOPPPrescriptiveContentSelection">
    <vt:lpwstr>Yes</vt:lpwstr>
  </property>
  <property fmtid="{D5CDD505-2E9C-101B-9397-08002B2CF9AE}" pid="26" name="UNDPPOPPSubsubsubprocess">
    <vt:lpwstr/>
  </property>
  <property fmtid="{D5CDD505-2E9C-101B-9397-08002B2CF9AE}" pid="27" name="UNDPActualReviewDate">
    <vt:lpwstr/>
  </property>
  <property fmtid="{D5CDD505-2E9C-101B-9397-08002B2CF9AE}" pid="28" name="display_urn:schemas-microsoft-com:office:office#UNDP_POPP_FOCALPOINT">
    <vt:lpwstr>Jessica Murray</vt:lpwstr>
  </property>
  <property fmtid="{D5CDD505-2E9C-101B-9397-08002B2CF9AE}" pid="29" name="UNDP_POPP_BUSINESSUNIT">
    <vt:lpwstr>669;#Programme and Project Management|1c019435-9793-447e-8959-0b32d23bf3d5</vt:lpwstr>
  </property>
  <property fmtid="{D5CDD505-2E9C-101B-9397-08002B2CF9AE}" pid="30" name="POPPBusinessProcess">
    <vt:lpwstr/>
  </property>
  <property fmtid="{D5CDD505-2E9C-101B-9397-08002B2CF9AE}" pid="31" name="ContentTypeId">
    <vt:lpwstr>0x010100155F732436BD414ABE4F9007290F88BC</vt:lpwstr>
  </property>
  <property fmtid="{D5CDD505-2E9C-101B-9397-08002B2CF9AE}" pid="32" name="Sign-off status">
    <vt:lpwstr/>
  </property>
  <property fmtid="{D5CDD505-2E9C-101B-9397-08002B2CF9AE}" pid="33" name="DLCPolicyLabelValue">
    <vt:lpwstr>Effective Date: {Effective Date}                                                Version #: 1.0</vt:lpwstr>
  </property>
</Properties>
</file>